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6275" w14:textId="77777777" w:rsidR="008E1DB9" w:rsidRPr="008E1DB9" w:rsidRDefault="00DA64E6" w:rsidP="004639AA">
      <w:pPr>
        <w:shd w:val="clear" w:color="auto" w:fill="002060"/>
        <w:ind w:left="-284"/>
        <w:rPr>
          <w:rFonts w:ascii="Calibri" w:hAnsi="Calibri" w:cs="Calibri"/>
          <w:b/>
          <w:sz w:val="32"/>
          <w:szCs w:val="32"/>
        </w:rPr>
      </w:pPr>
      <w:r w:rsidRPr="008E1DB9"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0CB4B537" wp14:editId="07777777">
            <wp:simplePos x="0" y="0"/>
            <wp:positionH relativeFrom="column">
              <wp:posOffset>-191770</wp:posOffset>
            </wp:positionH>
            <wp:positionV relativeFrom="paragraph">
              <wp:posOffset>-635</wp:posOffset>
            </wp:positionV>
            <wp:extent cx="744220" cy="7239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8714DE" w14:textId="77777777" w:rsidR="00357C2A" w:rsidRPr="008E1DB9" w:rsidRDefault="00002DEC" w:rsidP="008E1DB9">
      <w:pPr>
        <w:shd w:val="clear" w:color="auto" w:fill="002060"/>
        <w:ind w:left="-284"/>
        <w:jc w:val="center"/>
        <w:rPr>
          <w:rFonts w:ascii="Calibri" w:hAnsi="Calibri" w:cs="Calibri"/>
          <w:b/>
          <w:sz w:val="32"/>
          <w:szCs w:val="32"/>
        </w:rPr>
      </w:pPr>
      <w:r w:rsidRPr="008E1DB9">
        <w:rPr>
          <w:rFonts w:ascii="Calibri" w:hAnsi="Calibri" w:cs="Calibri"/>
          <w:b/>
          <w:sz w:val="32"/>
          <w:szCs w:val="32"/>
        </w:rPr>
        <w:t>AES Job Description</w:t>
      </w:r>
      <w:r w:rsidR="00906228" w:rsidRPr="008E1DB9">
        <w:rPr>
          <w:rFonts w:ascii="Calibri" w:hAnsi="Calibri" w:cs="Calibri"/>
          <w:b/>
          <w:sz w:val="32"/>
          <w:szCs w:val="32"/>
        </w:rPr>
        <w:t xml:space="preserve"> – </w:t>
      </w:r>
      <w:r w:rsidR="00D331A9" w:rsidRPr="008E1DB9">
        <w:rPr>
          <w:rFonts w:ascii="Calibri" w:hAnsi="Calibri" w:cs="Calibri"/>
          <w:b/>
          <w:sz w:val="32"/>
          <w:szCs w:val="32"/>
        </w:rPr>
        <w:t>Professional Support Staff</w:t>
      </w:r>
    </w:p>
    <w:p w14:paraId="672A6659" w14:textId="77777777" w:rsidR="008E1DB9" w:rsidRPr="008E1DB9" w:rsidRDefault="008E1DB9" w:rsidP="004639AA">
      <w:pPr>
        <w:shd w:val="clear" w:color="auto" w:fill="002060"/>
        <w:ind w:left="-284"/>
        <w:rPr>
          <w:rFonts w:ascii="Calibri" w:hAnsi="Calibri" w:cs="Calibri"/>
          <w:b/>
          <w:sz w:val="32"/>
          <w:szCs w:val="32"/>
        </w:rPr>
      </w:pPr>
    </w:p>
    <w:p w14:paraId="0A37501D" w14:textId="77777777" w:rsidR="00F61BF8" w:rsidRPr="008E1DB9" w:rsidRDefault="00F61BF8" w:rsidP="009A51E9">
      <w:pPr>
        <w:shd w:val="clear" w:color="auto" w:fill="548DD4"/>
        <w:ind w:left="-284"/>
        <w:jc w:val="center"/>
        <w:rPr>
          <w:rFonts w:ascii="Calibri" w:hAnsi="Calibri" w:cs="Calibri"/>
          <w:b/>
          <w:sz w:val="32"/>
          <w:szCs w:val="32"/>
        </w:rPr>
      </w:pPr>
    </w:p>
    <w:p w14:paraId="5DAB6C7B" w14:textId="77777777" w:rsidR="00002DEC" w:rsidRPr="008E1DB9" w:rsidRDefault="00002DEC">
      <w:pPr>
        <w:rPr>
          <w:rFonts w:ascii="Calibri" w:hAnsi="Calibri" w:cs="Calibri"/>
        </w:rPr>
      </w:pPr>
    </w:p>
    <w:tbl>
      <w:tblPr>
        <w:tblW w:w="105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5670"/>
      </w:tblGrid>
      <w:tr w:rsidR="00301BE6" w:rsidRPr="008E1DB9" w14:paraId="28DDC7C8" w14:textId="77777777" w:rsidTr="00876C92">
        <w:trPr>
          <w:trHeight w:val="543"/>
        </w:trPr>
        <w:tc>
          <w:tcPr>
            <w:tcW w:w="4849" w:type="dxa"/>
          </w:tcPr>
          <w:p w14:paraId="7704449C" w14:textId="77777777" w:rsidR="00301BE6" w:rsidRPr="008E1DB9" w:rsidRDefault="00301BE6" w:rsidP="008B4F9C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Name</w:t>
            </w:r>
            <w:r w:rsidR="00906228" w:rsidRPr="008E1DB9">
              <w:rPr>
                <w:rFonts w:ascii="Calibri" w:hAnsi="Calibri" w:cs="Calibri"/>
                <w:b/>
              </w:rPr>
              <w:t>:</w:t>
            </w:r>
            <w:r w:rsidR="00E24DC5" w:rsidRPr="008E1DB9">
              <w:rPr>
                <w:rFonts w:ascii="Calibri" w:hAnsi="Calibri" w:cs="Calibri"/>
                <w:b/>
              </w:rPr>
              <w:t xml:space="preserve"> </w:t>
            </w:r>
            <w:r w:rsidR="00F20DE1" w:rsidRPr="008E1DB9">
              <w:rPr>
                <w:rFonts w:ascii="Calibri" w:hAnsi="Calibri" w:cs="Calibri"/>
                <w:b/>
              </w:rPr>
              <w:tab/>
            </w:r>
            <w:r w:rsidR="008E1DB9" w:rsidRPr="008E1DB9">
              <w:rPr>
                <w:rFonts w:ascii="Calibri" w:hAnsi="Calibri" w:cs="Calibri"/>
                <w:b/>
              </w:rPr>
              <w:tab/>
            </w:r>
            <w:r w:rsidR="008E1DB9">
              <w:rPr>
                <w:rFonts w:ascii="Calibri" w:hAnsi="Calibri" w:cs="Calibri"/>
                <w:b/>
              </w:rPr>
              <w:tab/>
            </w:r>
            <w:r w:rsidR="004C627F">
              <w:rPr>
                <w:rFonts w:ascii="Calibri" w:hAnsi="Calibri" w:cs="Calibri"/>
                <w:b/>
              </w:rPr>
              <w:t>Vacancy</w:t>
            </w:r>
          </w:p>
        </w:tc>
        <w:tc>
          <w:tcPr>
            <w:tcW w:w="5670" w:type="dxa"/>
          </w:tcPr>
          <w:p w14:paraId="6FDF43AC" w14:textId="77777777" w:rsidR="00301BE6" w:rsidRPr="008E1DB9" w:rsidRDefault="00D331A9">
            <w:p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  <w:b/>
              </w:rPr>
              <w:t>Team</w:t>
            </w:r>
            <w:r w:rsidR="00906228" w:rsidRPr="008E1DB9">
              <w:rPr>
                <w:rFonts w:ascii="Calibri" w:hAnsi="Calibri" w:cs="Calibri"/>
                <w:b/>
              </w:rPr>
              <w:t>:</w:t>
            </w:r>
            <w:r w:rsidR="00656E7D" w:rsidRPr="008E1DB9">
              <w:rPr>
                <w:rFonts w:ascii="Calibri" w:hAnsi="Calibri" w:cs="Calibri"/>
                <w:b/>
              </w:rPr>
              <w:t xml:space="preserve"> </w:t>
            </w:r>
            <w:r w:rsidR="00F20DE1" w:rsidRPr="008E1DB9">
              <w:rPr>
                <w:rFonts w:ascii="Calibri" w:hAnsi="Calibri" w:cs="Calibri"/>
                <w:b/>
              </w:rPr>
              <w:tab/>
            </w:r>
            <w:r w:rsidR="008E1DB9" w:rsidRPr="008E1DB9">
              <w:rPr>
                <w:rFonts w:ascii="Calibri" w:hAnsi="Calibri" w:cs="Calibri"/>
                <w:b/>
              </w:rPr>
              <w:tab/>
            </w:r>
            <w:r w:rsidR="008E1DB9">
              <w:rPr>
                <w:rFonts w:ascii="Calibri" w:hAnsi="Calibri" w:cs="Calibri"/>
                <w:b/>
              </w:rPr>
              <w:tab/>
            </w:r>
            <w:r w:rsidR="0041666B" w:rsidRPr="008E1DB9">
              <w:rPr>
                <w:rFonts w:ascii="Calibri" w:hAnsi="Calibri" w:cs="Calibri"/>
              </w:rPr>
              <w:t>Site Team</w:t>
            </w:r>
          </w:p>
          <w:p w14:paraId="02EB378F" w14:textId="77777777" w:rsidR="00442D63" w:rsidRPr="008E1DB9" w:rsidRDefault="00442D63">
            <w:pPr>
              <w:rPr>
                <w:rFonts w:ascii="Calibri" w:hAnsi="Calibri" w:cs="Calibri"/>
                <w:b/>
              </w:rPr>
            </w:pPr>
          </w:p>
        </w:tc>
      </w:tr>
      <w:tr w:rsidR="00301BE6" w:rsidRPr="008E1DB9" w14:paraId="6BC13620" w14:textId="77777777" w:rsidTr="00876C92">
        <w:trPr>
          <w:trHeight w:val="529"/>
        </w:trPr>
        <w:tc>
          <w:tcPr>
            <w:tcW w:w="4849" w:type="dxa"/>
          </w:tcPr>
          <w:p w14:paraId="1E0D38CD" w14:textId="77777777" w:rsidR="00301BE6" w:rsidRPr="008E1DB9" w:rsidRDefault="00301BE6" w:rsidP="0041666B">
            <w:pPr>
              <w:ind w:right="-334"/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Post</w:t>
            </w:r>
            <w:r w:rsidR="00E24DC5" w:rsidRPr="008E1DB9">
              <w:rPr>
                <w:rFonts w:ascii="Calibri" w:hAnsi="Calibri" w:cs="Calibri"/>
                <w:b/>
              </w:rPr>
              <w:t>:</w:t>
            </w:r>
            <w:r w:rsidR="00F20DE1" w:rsidRPr="008E1DB9">
              <w:rPr>
                <w:rFonts w:ascii="Calibri" w:hAnsi="Calibri" w:cs="Calibri"/>
                <w:b/>
              </w:rPr>
              <w:tab/>
            </w:r>
            <w:r w:rsidR="00F20DE1" w:rsidRPr="008E1DB9">
              <w:rPr>
                <w:rFonts w:ascii="Calibri" w:hAnsi="Calibri" w:cs="Calibri"/>
                <w:b/>
              </w:rPr>
              <w:tab/>
            </w:r>
            <w:r w:rsidR="008E1DB9" w:rsidRPr="008E1DB9">
              <w:rPr>
                <w:rFonts w:ascii="Calibri" w:hAnsi="Calibri" w:cs="Calibri"/>
                <w:b/>
              </w:rPr>
              <w:tab/>
            </w:r>
            <w:r w:rsidR="009067B6" w:rsidRPr="008E1DB9">
              <w:rPr>
                <w:rFonts w:ascii="Calibri" w:hAnsi="Calibri" w:cs="Calibri"/>
              </w:rPr>
              <w:t>Assistant S</w:t>
            </w:r>
            <w:r w:rsidR="0041666B" w:rsidRPr="008E1DB9">
              <w:rPr>
                <w:rFonts w:ascii="Calibri" w:hAnsi="Calibri" w:cs="Calibri"/>
              </w:rPr>
              <w:t>ite Manager</w:t>
            </w:r>
          </w:p>
        </w:tc>
        <w:tc>
          <w:tcPr>
            <w:tcW w:w="5670" w:type="dxa"/>
          </w:tcPr>
          <w:p w14:paraId="421BBA9D" w14:textId="77777777" w:rsidR="00301BE6" w:rsidRPr="008E1DB9" w:rsidRDefault="00F20DE1">
            <w:p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  <w:b/>
              </w:rPr>
              <w:t>Scale:</w:t>
            </w:r>
            <w:r w:rsidRPr="008E1DB9">
              <w:rPr>
                <w:rFonts w:ascii="Calibri" w:hAnsi="Calibri" w:cs="Calibri"/>
                <w:b/>
              </w:rPr>
              <w:tab/>
            </w:r>
            <w:r w:rsidRPr="008E1DB9">
              <w:rPr>
                <w:rFonts w:ascii="Calibri" w:hAnsi="Calibri" w:cs="Calibri"/>
                <w:b/>
              </w:rPr>
              <w:tab/>
            </w:r>
            <w:r w:rsidR="008E1DB9">
              <w:rPr>
                <w:rFonts w:ascii="Calibri" w:hAnsi="Calibri" w:cs="Calibri"/>
                <w:b/>
              </w:rPr>
              <w:tab/>
            </w:r>
            <w:r w:rsidRPr="008E1DB9">
              <w:rPr>
                <w:rFonts w:ascii="Calibri" w:hAnsi="Calibri" w:cs="Calibri"/>
              </w:rPr>
              <w:t>4</w:t>
            </w:r>
          </w:p>
          <w:p w14:paraId="4C74D911" w14:textId="77777777" w:rsidR="00F20DE1" w:rsidRPr="008E1DB9" w:rsidRDefault="00F20DE1">
            <w:p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  <w:b/>
              </w:rPr>
              <w:t>Point:</w:t>
            </w:r>
            <w:r w:rsidRPr="008E1DB9">
              <w:rPr>
                <w:rFonts w:ascii="Calibri" w:hAnsi="Calibri" w:cs="Calibri"/>
                <w:b/>
              </w:rPr>
              <w:tab/>
            </w:r>
            <w:r w:rsidRPr="008E1DB9">
              <w:rPr>
                <w:rFonts w:ascii="Calibri" w:hAnsi="Calibri" w:cs="Calibri"/>
                <w:b/>
              </w:rPr>
              <w:tab/>
            </w:r>
            <w:r w:rsidR="008E1DB9">
              <w:rPr>
                <w:rFonts w:ascii="Calibri" w:hAnsi="Calibri" w:cs="Calibri"/>
                <w:b/>
              </w:rPr>
              <w:tab/>
            </w:r>
            <w:r w:rsidR="00AE05DA">
              <w:rPr>
                <w:rFonts w:ascii="Calibri" w:hAnsi="Calibri" w:cs="Calibri"/>
                <w:b/>
                <w:bCs/>
              </w:rPr>
              <w:t>8-9</w:t>
            </w:r>
          </w:p>
          <w:p w14:paraId="6A05A809" w14:textId="77777777" w:rsidR="00277914" w:rsidRPr="008E1DB9" w:rsidRDefault="00277914">
            <w:pPr>
              <w:rPr>
                <w:rFonts w:ascii="Calibri" w:hAnsi="Calibri" w:cs="Calibri"/>
                <w:b/>
              </w:rPr>
            </w:pPr>
          </w:p>
        </w:tc>
      </w:tr>
      <w:tr w:rsidR="00301BE6" w:rsidRPr="008E1DB9" w14:paraId="4CBE0CCF" w14:textId="77777777" w:rsidTr="00876C92">
        <w:trPr>
          <w:trHeight w:val="264"/>
        </w:trPr>
        <w:tc>
          <w:tcPr>
            <w:tcW w:w="4849" w:type="dxa"/>
          </w:tcPr>
          <w:p w14:paraId="457DE646" w14:textId="77777777" w:rsidR="008E1DB9" w:rsidRDefault="00301BE6" w:rsidP="00053225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 xml:space="preserve">Date appointed to </w:t>
            </w:r>
          </w:p>
          <w:p w14:paraId="535BD1AE" w14:textId="77777777" w:rsidR="00301BE6" w:rsidRPr="008E1DB9" w:rsidRDefault="00301BE6" w:rsidP="00053225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post</w:t>
            </w:r>
            <w:r w:rsidR="00E24DC5" w:rsidRPr="008E1DB9">
              <w:rPr>
                <w:rFonts w:ascii="Calibri" w:hAnsi="Calibri" w:cs="Calibri"/>
                <w:b/>
              </w:rPr>
              <w:t xml:space="preserve">: </w:t>
            </w:r>
          </w:p>
        </w:tc>
        <w:tc>
          <w:tcPr>
            <w:tcW w:w="5670" w:type="dxa"/>
          </w:tcPr>
          <w:p w14:paraId="3229D12B" w14:textId="77777777" w:rsidR="008E1DB9" w:rsidRDefault="00301BE6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 xml:space="preserve">Date appointed to </w:t>
            </w:r>
          </w:p>
          <w:p w14:paraId="5A564EBB" w14:textId="77777777" w:rsidR="00301BE6" w:rsidRPr="008E1DB9" w:rsidRDefault="00301BE6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school</w:t>
            </w:r>
            <w:r w:rsidR="00E24DC5" w:rsidRPr="008E1DB9">
              <w:rPr>
                <w:rFonts w:ascii="Calibri" w:hAnsi="Calibri" w:cs="Calibri"/>
                <w:b/>
              </w:rPr>
              <w:t>:</w:t>
            </w:r>
            <w:r w:rsidR="00163E92" w:rsidRPr="008E1DB9">
              <w:rPr>
                <w:rFonts w:ascii="Calibri" w:hAnsi="Calibri" w:cs="Calibri"/>
              </w:rPr>
              <w:t xml:space="preserve"> </w:t>
            </w:r>
          </w:p>
          <w:p w14:paraId="5A39BBE3" w14:textId="77777777" w:rsidR="00E24DC5" w:rsidRPr="008E1DB9" w:rsidRDefault="00E24DC5">
            <w:pPr>
              <w:rPr>
                <w:rFonts w:ascii="Calibri" w:hAnsi="Calibri" w:cs="Calibri"/>
                <w:b/>
              </w:rPr>
            </w:pPr>
          </w:p>
        </w:tc>
      </w:tr>
      <w:tr w:rsidR="00E24DC5" w:rsidRPr="008E1DB9" w14:paraId="2B61B73C" w14:textId="77777777" w:rsidTr="00876C92">
        <w:trPr>
          <w:trHeight w:val="264"/>
        </w:trPr>
        <w:tc>
          <w:tcPr>
            <w:tcW w:w="4849" w:type="dxa"/>
          </w:tcPr>
          <w:p w14:paraId="6E5C9679" w14:textId="77777777" w:rsidR="00E24DC5" w:rsidRDefault="00D331A9" w:rsidP="008E1DB9">
            <w:p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  <w:b/>
              </w:rPr>
              <w:t>Senior Line</w:t>
            </w:r>
            <w:r w:rsidR="00E24DC5" w:rsidRPr="008E1DB9">
              <w:rPr>
                <w:rFonts w:ascii="Calibri" w:hAnsi="Calibri" w:cs="Calibri"/>
                <w:b/>
              </w:rPr>
              <w:t xml:space="preserve"> Manager:</w:t>
            </w:r>
            <w:r w:rsidR="008E1DB9">
              <w:rPr>
                <w:rFonts w:ascii="Calibri" w:hAnsi="Calibri" w:cs="Calibri"/>
                <w:b/>
              </w:rPr>
              <w:tab/>
            </w:r>
            <w:r w:rsidR="008E1DB9" w:rsidRPr="008E1DB9">
              <w:rPr>
                <w:rFonts w:ascii="Calibri" w:hAnsi="Calibri" w:cs="Calibri"/>
              </w:rPr>
              <w:t>Business Manager</w:t>
            </w:r>
          </w:p>
          <w:p w14:paraId="41C8F396" w14:textId="77777777" w:rsidR="008E1DB9" w:rsidRPr="008E1DB9" w:rsidRDefault="008E1DB9" w:rsidP="008E1DB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670" w:type="dxa"/>
          </w:tcPr>
          <w:p w14:paraId="674E65A7" w14:textId="77777777" w:rsidR="00E24DC5" w:rsidRPr="008E1DB9" w:rsidRDefault="00E24DC5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 xml:space="preserve">Immigration Status: </w:t>
            </w:r>
          </w:p>
        </w:tc>
      </w:tr>
      <w:tr w:rsidR="00C80244" w:rsidRPr="008E1DB9" w14:paraId="7E75BAFE" w14:textId="77777777" w:rsidTr="00876C92">
        <w:trPr>
          <w:trHeight w:val="264"/>
        </w:trPr>
        <w:tc>
          <w:tcPr>
            <w:tcW w:w="4849" w:type="dxa"/>
          </w:tcPr>
          <w:p w14:paraId="56C1E983" w14:textId="77777777" w:rsidR="008E1DB9" w:rsidRDefault="00C80244" w:rsidP="009067B6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 xml:space="preserve">Line Management </w:t>
            </w:r>
          </w:p>
          <w:p w14:paraId="52B9C56B" w14:textId="77777777" w:rsidR="00C80244" w:rsidRDefault="00C80244" w:rsidP="009067B6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 xml:space="preserve">Responsibilities:  </w:t>
            </w:r>
            <w:r w:rsidR="008E1DB9">
              <w:rPr>
                <w:rFonts w:ascii="Calibri" w:hAnsi="Calibri" w:cs="Calibri"/>
                <w:b/>
              </w:rPr>
              <w:tab/>
            </w:r>
            <w:r w:rsidR="008E1DB9" w:rsidRPr="008E1DB9">
              <w:rPr>
                <w:rFonts w:ascii="Calibri" w:hAnsi="Calibri" w:cs="Calibri"/>
              </w:rPr>
              <w:t>None</w:t>
            </w:r>
          </w:p>
          <w:p w14:paraId="72A3D3EC" w14:textId="77777777" w:rsidR="008E1DB9" w:rsidRPr="008E1DB9" w:rsidRDefault="008E1DB9" w:rsidP="009067B6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670" w:type="dxa"/>
          </w:tcPr>
          <w:p w14:paraId="324E0C00" w14:textId="77777777" w:rsidR="00C80244" w:rsidRDefault="00C80244" w:rsidP="00C80244">
            <w:pPr>
              <w:ind w:right="-334"/>
              <w:rPr>
                <w:rFonts w:ascii="Calibri" w:hAnsi="Calibri" w:cs="Calibri"/>
              </w:rPr>
            </w:pPr>
            <w:r w:rsidRPr="554EFB4F">
              <w:rPr>
                <w:rFonts w:ascii="Calibri" w:hAnsi="Calibri" w:cs="Calibri"/>
                <w:b/>
                <w:bCs/>
              </w:rPr>
              <w:t>Hours:</w:t>
            </w:r>
            <w:r w:rsidR="00E75A67" w:rsidRPr="554EFB4F">
              <w:rPr>
                <w:rFonts w:ascii="Calibri" w:hAnsi="Calibri" w:cs="Calibri"/>
              </w:rPr>
              <w:t xml:space="preserve"> </w:t>
            </w:r>
            <w:r>
              <w:tab/>
            </w:r>
            <w:r>
              <w:tab/>
            </w:r>
            <w:r>
              <w:tab/>
            </w:r>
            <w:r w:rsidR="004C627F" w:rsidRPr="554EFB4F">
              <w:rPr>
                <w:rFonts w:ascii="Calibri" w:hAnsi="Calibri" w:cs="Calibri"/>
              </w:rPr>
              <w:t xml:space="preserve">20 </w:t>
            </w:r>
            <w:r w:rsidR="00B14B13" w:rsidRPr="554EFB4F">
              <w:rPr>
                <w:rFonts w:ascii="Calibri" w:hAnsi="Calibri" w:cs="Calibri"/>
              </w:rPr>
              <w:t xml:space="preserve">Hours p/w </w:t>
            </w:r>
          </w:p>
          <w:p w14:paraId="59F48D6F" w14:textId="77777777" w:rsidR="00C65E82" w:rsidRDefault="5F000ACB" w:rsidP="554EFB4F">
            <w:pPr>
              <w:ind w:right="-334"/>
              <w:rPr>
                <w:rFonts w:ascii="Calibri" w:hAnsi="Calibri" w:cs="Calibri"/>
              </w:rPr>
            </w:pPr>
            <w:r w:rsidRPr="554EFB4F">
              <w:rPr>
                <w:rFonts w:ascii="Calibri" w:hAnsi="Calibri" w:cs="Calibri"/>
              </w:rPr>
              <w:t xml:space="preserve">                                        </w:t>
            </w:r>
            <w:r w:rsidR="00C65E82">
              <w:rPr>
                <w:rFonts w:ascii="Calibri" w:hAnsi="Calibri" w:cs="Calibri"/>
              </w:rPr>
              <w:t xml:space="preserve">Term Time Only </w:t>
            </w:r>
          </w:p>
          <w:p w14:paraId="35484075" w14:textId="77777777" w:rsidR="00C65E82" w:rsidRDefault="00C65E82" w:rsidP="554EFB4F">
            <w:pPr>
              <w:ind w:right="-3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ab/>
            </w:r>
            <w:r>
              <w:rPr>
                <w:rFonts w:ascii="Calibri" w:hAnsi="Calibri" w:cs="Calibri"/>
              </w:rPr>
              <w:tab/>
            </w:r>
            <w:r>
              <w:rPr>
                <w:rFonts w:ascii="Calibri" w:hAnsi="Calibri" w:cs="Calibri"/>
              </w:rPr>
              <w:tab/>
              <w:t xml:space="preserve">inc. 3 Training Days + </w:t>
            </w:r>
          </w:p>
          <w:p w14:paraId="6E1CA7BA" w14:textId="3BFBEA84" w:rsidR="5F000ACB" w:rsidRDefault="00C65E82" w:rsidP="554EFB4F">
            <w:pPr>
              <w:ind w:right="-3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ab/>
            </w:r>
            <w:r>
              <w:rPr>
                <w:rFonts w:ascii="Calibri" w:hAnsi="Calibri" w:cs="Calibri"/>
              </w:rPr>
              <w:tab/>
            </w:r>
            <w:r>
              <w:rPr>
                <w:rFonts w:ascii="Calibri" w:hAnsi="Calibri" w:cs="Calibri"/>
              </w:rPr>
              <w:tab/>
              <w:t>2 Weeks During School Closure</w:t>
            </w:r>
            <w:r w:rsidR="5F000ACB" w:rsidRPr="554EFB4F">
              <w:rPr>
                <w:rFonts w:ascii="Calibri" w:hAnsi="Calibri" w:cs="Calibri"/>
              </w:rPr>
              <w:t xml:space="preserve"> </w:t>
            </w:r>
          </w:p>
          <w:p w14:paraId="0D0B940D" w14:textId="7DACC482" w:rsidR="00C80244" w:rsidRPr="008E1DB9" w:rsidRDefault="004C627F" w:rsidP="00876C92">
            <w:pPr>
              <w:ind w:right="-334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                                       </w:t>
            </w:r>
          </w:p>
        </w:tc>
      </w:tr>
      <w:tr w:rsidR="008E1DB9" w:rsidRPr="008E1DB9" w14:paraId="06DF3B1B" w14:textId="77777777" w:rsidTr="00876C92">
        <w:trPr>
          <w:trHeight w:val="264"/>
        </w:trPr>
        <w:tc>
          <w:tcPr>
            <w:tcW w:w="10519" w:type="dxa"/>
            <w:gridSpan w:val="2"/>
          </w:tcPr>
          <w:p w14:paraId="29532271" w14:textId="77777777" w:rsidR="008E1DB9" w:rsidRDefault="008E1DB9" w:rsidP="00C80244">
            <w:p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  <w:b/>
              </w:rPr>
              <w:t>Line Manager:</w:t>
            </w:r>
            <w:r>
              <w:rPr>
                <w:rFonts w:ascii="Calibri" w:hAnsi="Calibri" w:cs="Calibri"/>
                <w:b/>
              </w:rPr>
              <w:tab/>
            </w:r>
            <w:r>
              <w:rPr>
                <w:rFonts w:ascii="Calibri" w:hAnsi="Calibri" w:cs="Calibri"/>
                <w:b/>
              </w:rPr>
              <w:tab/>
            </w:r>
            <w:r w:rsidRPr="008E1DB9">
              <w:rPr>
                <w:rFonts w:ascii="Calibri" w:hAnsi="Calibri" w:cs="Calibri"/>
              </w:rPr>
              <w:t>Site Manager</w:t>
            </w:r>
          </w:p>
          <w:p w14:paraId="0E27B00A" w14:textId="77777777" w:rsidR="008E1DB9" w:rsidRPr="008E1DB9" w:rsidRDefault="008E1DB9" w:rsidP="00C80244">
            <w:pPr>
              <w:rPr>
                <w:rFonts w:ascii="Calibri" w:hAnsi="Calibri" w:cs="Calibri"/>
                <w:b/>
              </w:rPr>
            </w:pPr>
          </w:p>
        </w:tc>
      </w:tr>
      <w:tr w:rsidR="00D41208" w:rsidRPr="008E1DB9" w14:paraId="1C42C68A" w14:textId="77777777" w:rsidTr="00876C92">
        <w:trPr>
          <w:trHeight w:val="934"/>
        </w:trPr>
        <w:tc>
          <w:tcPr>
            <w:tcW w:w="10519" w:type="dxa"/>
            <w:gridSpan w:val="2"/>
          </w:tcPr>
          <w:p w14:paraId="64CDCE1F" w14:textId="77777777" w:rsidR="00AE0D60" w:rsidRPr="008E1DB9" w:rsidRDefault="00AE0D60" w:rsidP="00EF553B">
            <w:p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  <w:b/>
              </w:rPr>
              <w:t>JOB PURPOSE</w:t>
            </w:r>
            <w:r w:rsidR="00F52A57" w:rsidRPr="008E1DB9">
              <w:rPr>
                <w:rFonts w:ascii="Calibri" w:hAnsi="Calibri" w:cs="Calibri"/>
                <w:b/>
              </w:rPr>
              <w:t>:</w:t>
            </w:r>
            <w:r w:rsidR="00F52A57" w:rsidRPr="008E1DB9">
              <w:rPr>
                <w:rFonts w:ascii="Calibri" w:hAnsi="Calibri" w:cs="Calibri"/>
              </w:rPr>
              <w:t xml:space="preserve"> </w:t>
            </w:r>
          </w:p>
          <w:p w14:paraId="60061E4C" w14:textId="77777777" w:rsidR="00F32C3F" w:rsidRPr="008E1DB9" w:rsidRDefault="00F32C3F" w:rsidP="00EF553B">
            <w:pPr>
              <w:rPr>
                <w:rFonts w:ascii="Calibri" w:hAnsi="Calibri" w:cs="Calibri"/>
              </w:rPr>
            </w:pPr>
          </w:p>
          <w:p w14:paraId="56C79867" w14:textId="77777777" w:rsidR="00364EA2" w:rsidRDefault="007576FF" w:rsidP="009067B6">
            <w:pPr>
              <w:jc w:val="both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To </w:t>
            </w:r>
            <w:r w:rsidR="009067B6" w:rsidRPr="008E1DB9">
              <w:rPr>
                <w:rFonts w:ascii="Calibri" w:hAnsi="Calibri" w:cs="Calibri"/>
              </w:rPr>
              <w:t xml:space="preserve">assist the Site Manager to </w:t>
            </w:r>
            <w:r w:rsidR="0041666B" w:rsidRPr="008E1DB9">
              <w:rPr>
                <w:rFonts w:ascii="Calibri" w:hAnsi="Calibri" w:cs="Calibri"/>
              </w:rPr>
              <w:t xml:space="preserve">ensure that </w:t>
            </w:r>
            <w:r w:rsidR="00FC0C56" w:rsidRPr="008E1DB9">
              <w:rPr>
                <w:rFonts w:ascii="Calibri" w:hAnsi="Calibri" w:cs="Calibri"/>
              </w:rPr>
              <w:t>the school site and buildings, l</w:t>
            </w:r>
            <w:r w:rsidR="0041666B" w:rsidRPr="008E1DB9">
              <w:rPr>
                <w:rFonts w:ascii="Calibri" w:hAnsi="Calibri" w:cs="Calibri"/>
              </w:rPr>
              <w:t>earning environment and other facilities are maintained and operate to the highest possible standard of provision.</w:t>
            </w:r>
            <w:r w:rsidR="00FC0C56" w:rsidRPr="008E1DB9">
              <w:rPr>
                <w:rFonts w:ascii="Calibri" w:hAnsi="Calibri" w:cs="Calibri"/>
              </w:rPr>
              <w:t xml:space="preserve"> Undertake effective maintenance, Health &amp; Safety</w:t>
            </w:r>
            <w:r w:rsidR="00716A07" w:rsidRPr="008E1DB9">
              <w:rPr>
                <w:rFonts w:ascii="Calibri" w:hAnsi="Calibri" w:cs="Calibri"/>
              </w:rPr>
              <w:t xml:space="preserve"> checks and ensure </w:t>
            </w:r>
            <w:r w:rsidR="00FC0C56" w:rsidRPr="008E1DB9">
              <w:rPr>
                <w:rFonts w:ascii="Calibri" w:hAnsi="Calibri" w:cs="Calibri"/>
              </w:rPr>
              <w:t>security of</w:t>
            </w:r>
            <w:r w:rsidR="009067B6" w:rsidRPr="008E1DB9">
              <w:rPr>
                <w:rFonts w:ascii="Calibri" w:hAnsi="Calibri" w:cs="Calibri"/>
              </w:rPr>
              <w:t xml:space="preserve"> the site and related resources</w:t>
            </w:r>
            <w:r w:rsidR="00FC0C56" w:rsidRPr="008E1DB9">
              <w:rPr>
                <w:rFonts w:ascii="Calibri" w:hAnsi="Calibri" w:cs="Calibri"/>
              </w:rPr>
              <w:t xml:space="preserve">. </w:t>
            </w:r>
          </w:p>
          <w:p w14:paraId="44EAFD9C" w14:textId="77777777" w:rsidR="008E1DB9" w:rsidRPr="008E1DB9" w:rsidRDefault="008E1DB9" w:rsidP="009067B6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4B94D5A5" w14:textId="77777777" w:rsidR="00002DEC" w:rsidRPr="008E1DB9" w:rsidRDefault="00002DEC">
      <w:pPr>
        <w:rPr>
          <w:rFonts w:ascii="Calibri" w:hAnsi="Calibri" w:cs="Calibri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AE0D60" w:rsidRPr="008E1DB9" w14:paraId="58E83056" w14:textId="77777777" w:rsidTr="008E1DB9">
        <w:trPr>
          <w:trHeight w:val="1750"/>
        </w:trPr>
        <w:tc>
          <w:tcPr>
            <w:tcW w:w="10490" w:type="dxa"/>
          </w:tcPr>
          <w:p w14:paraId="23619794" w14:textId="77777777" w:rsidR="00E71A18" w:rsidRPr="008E1DB9" w:rsidRDefault="00090AFB" w:rsidP="00E71A18">
            <w:pPr>
              <w:tabs>
                <w:tab w:val="num" w:pos="709"/>
                <w:tab w:val="left" w:pos="3780"/>
              </w:tabs>
              <w:jc w:val="both"/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 xml:space="preserve">Assistant </w:t>
            </w:r>
            <w:r w:rsidR="0041666B" w:rsidRPr="008E1DB9">
              <w:rPr>
                <w:rFonts w:ascii="Calibri" w:hAnsi="Calibri" w:cs="Calibri"/>
                <w:b/>
              </w:rPr>
              <w:t>Site Manager</w:t>
            </w:r>
            <w:r w:rsidR="00AE0D60" w:rsidRPr="008E1DB9">
              <w:rPr>
                <w:rFonts w:ascii="Calibri" w:hAnsi="Calibri" w:cs="Calibri"/>
                <w:b/>
              </w:rPr>
              <w:t>:</w:t>
            </w:r>
          </w:p>
          <w:p w14:paraId="3DEEC669" w14:textId="77777777" w:rsidR="00F32C3F" w:rsidRPr="008E1DB9" w:rsidRDefault="00F32C3F" w:rsidP="00E71A18">
            <w:pPr>
              <w:tabs>
                <w:tab w:val="num" w:pos="709"/>
                <w:tab w:val="left" w:pos="3780"/>
              </w:tabs>
              <w:jc w:val="both"/>
              <w:rPr>
                <w:rFonts w:ascii="Calibri" w:hAnsi="Calibri" w:cs="Calibri"/>
                <w:b/>
              </w:rPr>
            </w:pPr>
          </w:p>
          <w:p w14:paraId="1BF53FD7" w14:textId="77777777" w:rsidR="00732882" w:rsidRPr="008E1DB9" w:rsidRDefault="00732882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To open and secure the premises as required including the alarm systems.</w:t>
            </w:r>
          </w:p>
          <w:p w14:paraId="19387DE1" w14:textId="77777777" w:rsidR="00B43396" w:rsidRPr="008E1DB9" w:rsidRDefault="00B43396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To be on out of hours call out rota for Site in event of alarm activation.</w:t>
            </w:r>
          </w:p>
          <w:p w14:paraId="202C6A87" w14:textId="77777777" w:rsidR="00732882" w:rsidRPr="008E1DB9" w:rsidRDefault="009067B6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Attend </w:t>
            </w:r>
            <w:r w:rsidR="004C627F">
              <w:rPr>
                <w:rFonts w:ascii="Calibri" w:hAnsi="Calibri" w:cs="Calibri"/>
              </w:rPr>
              <w:t xml:space="preserve">occasional </w:t>
            </w:r>
            <w:r w:rsidRPr="008E1DB9">
              <w:rPr>
                <w:rFonts w:ascii="Calibri" w:hAnsi="Calibri" w:cs="Calibri"/>
              </w:rPr>
              <w:t>evening and weekend lettings on a rota basis</w:t>
            </w:r>
            <w:r w:rsidR="004C627F">
              <w:rPr>
                <w:rFonts w:ascii="Calibri" w:hAnsi="Calibri" w:cs="Calibri"/>
              </w:rPr>
              <w:t xml:space="preserve"> as required</w:t>
            </w:r>
            <w:r w:rsidRPr="008E1DB9">
              <w:rPr>
                <w:rFonts w:ascii="Calibri" w:hAnsi="Calibri" w:cs="Calibri"/>
              </w:rPr>
              <w:t xml:space="preserve">, </w:t>
            </w:r>
            <w:r w:rsidR="00E71A18" w:rsidRPr="008E1DB9">
              <w:rPr>
                <w:rFonts w:ascii="Calibri" w:hAnsi="Calibri" w:cs="Calibri"/>
              </w:rPr>
              <w:t xml:space="preserve">including opening and securing of </w:t>
            </w:r>
            <w:r w:rsidR="00716A07" w:rsidRPr="008E1DB9">
              <w:rPr>
                <w:rFonts w:ascii="Calibri" w:hAnsi="Calibri" w:cs="Calibri"/>
              </w:rPr>
              <w:t xml:space="preserve">the </w:t>
            </w:r>
            <w:r w:rsidR="00E71A18" w:rsidRPr="008E1DB9">
              <w:rPr>
                <w:rFonts w:ascii="Calibri" w:hAnsi="Calibri" w:cs="Calibri"/>
              </w:rPr>
              <w:t>site</w:t>
            </w:r>
            <w:r w:rsidR="00B43396" w:rsidRPr="008E1DB9">
              <w:rPr>
                <w:rFonts w:ascii="Calibri" w:hAnsi="Calibri" w:cs="Calibri"/>
              </w:rPr>
              <w:t>.</w:t>
            </w:r>
            <w:r w:rsidR="00E71A18" w:rsidRPr="008E1DB9">
              <w:rPr>
                <w:rFonts w:ascii="Calibri" w:hAnsi="Calibri" w:cs="Calibri"/>
              </w:rPr>
              <w:t xml:space="preserve"> </w:t>
            </w:r>
          </w:p>
          <w:p w14:paraId="58214D76" w14:textId="77777777" w:rsidR="00CE0B63" w:rsidRPr="008E1DB9" w:rsidRDefault="00732882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Patrol exterior of school premises to see that fences, gates etc. are secure and check for and report any damage to the Site Manager</w:t>
            </w:r>
            <w:r w:rsidR="00E71A18" w:rsidRPr="008E1DB9">
              <w:rPr>
                <w:rFonts w:ascii="Calibri" w:hAnsi="Calibri" w:cs="Calibri"/>
              </w:rPr>
              <w:t xml:space="preserve"> </w:t>
            </w:r>
          </w:p>
          <w:p w14:paraId="7442DF2F" w14:textId="77777777" w:rsidR="00E71A18" w:rsidRPr="008E1DB9" w:rsidRDefault="009067B6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Assist in the </w:t>
            </w:r>
            <w:r w:rsidR="00E71A18" w:rsidRPr="008E1DB9">
              <w:rPr>
                <w:rFonts w:ascii="Calibri" w:hAnsi="Calibri" w:cs="Calibri"/>
              </w:rPr>
              <w:t xml:space="preserve">operational </w:t>
            </w:r>
            <w:r w:rsidRPr="008E1DB9">
              <w:rPr>
                <w:rFonts w:ascii="Calibri" w:hAnsi="Calibri" w:cs="Calibri"/>
              </w:rPr>
              <w:t>process</w:t>
            </w:r>
            <w:r w:rsidR="00E71A18" w:rsidRPr="008E1DB9">
              <w:rPr>
                <w:rFonts w:ascii="Calibri" w:hAnsi="Calibri" w:cs="Calibri"/>
              </w:rPr>
              <w:t xml:space="preserve"> relating to the schools’ minibus.</w:t>
            </w:r>
          </w:p>
          <w:p w14:paraId="5D589FD1" w14:textId="77777777" w:rsidR="00732882" w:rsidRPr="008E1DB9" w:rsidRDefault="00732882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To carry out handyperson and porterage duties as required.</w:t>
            </w:r>
          </w:p>
          <w:p w14:paraId="5ED78D77" w14:textId="77777777" w:rsidR="00732882" w:rsidRPr="008E1DB9" w:rsidRDefault="004864FF" w:rsidP="00AF7B84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To </w:t>
            </w:r>
            <w:r w:rsidR="00090AFB" w:rsidRPr="008E1DB9">
              <w:rPr>
                <w:rFonts w:ascii="Calibri" w:hAnsi="Calibri" w:cs="Calibri"/>
              </w:rPr>
              <w:t xml:space="preserve">assist in </w:t>
            </w:r>
            <w:r w:rsidRPr="008E1DB9">
              <w:rPr>
                <w:rFonts w:ascii="Calibri" w:hAnsi="Calibri" w:cs="Calibri"/>
              </w:rPr>
              <w:t xml:space="preserve">the resolution of all site-related issues and to identify </w:t>
            </w:r>
            <w:r w:rsidR="00716A07" w:rsidRPr="008E1DB9">
              <w:rPr>
                <w:rFonts w:ascii="Calibri" w:hAnsi="Calibri" w:cs="Calibri"/>
              </w:rPr>
              <w:t>maintenance requirements</w:t>
            </w:r>
            <w:r w:rsidR="00732882" w:rsidRPr="008E1DB9">
              <w:rPr>
                <w:rFonts w:ascii="Calibri" w:hAnsi="Calibri" w:cs="Calibri"/>
              </w:rPr>
              <w:t xml:space="preserve"> and report to Site Manager</w:t>
            </w:r>
            <w:r w:rsidR="00716A07" w:rsidRPr="008E1DB9">
              <w:rPr>
                <w:rFonts w:ascii="Calibri" w:hAnsi="Calibri" w:cs="Calibri"/>
              </w:rPr>
              <w:t xml:space="preserve">. </w:t>
            </w:r>
            <w:r w:rsidR="00BB0880" w:rsidRPr="008E1DB9">
              <w:rPr>
                <w:rFonts w:ascii="Calibri" w:hAnsi="Calibri" w:cs="Calibri"/>
              </w:rPr>
              <w:t xml:space="preserve"> </w:t>
            </w:r>
          </w:p>
          <w:p w14:paraId="0B32C392" w14:textId="77777777" w:rsidR="00BB0880" w:rsidRPr="008E1DB9" w:rsidRDefault="00BB0880" w:rsidP="00AF7B84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Ensure all hard play areas and paths are free from litter, stones, snow etc. and gullies and drains are free-flowing and clean.</w:t>
            </w:r>
          </w:p>
          <w:p w14:paraId="44D2618E" w14:textId="77777777" w:rsidR="00732882" w:rsidRPr="008E1DB9" w:rsidRDefault="00732882" w:rsidP="00AF7B84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To operate, monitor and maintain heating plant and equipment.</w:t>
            </w:r>
          </w:p>
          <w:p w14:paraId="02F8DE65" w14:textId="77777777" w:rsidR="00732882" w:rsidRPr="008E1DB9" w:rsidRDefault="00732882" w:rsidP="00AF7B84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To carry out maintenance task and first line repairs which are not beyond the scope of an unskilled handyperson.</w:t>
            </w:r>
          </w:p>
          <w:p w14:paraId="066559AA" w14:textId="77777777" w:rsidR="007F754E" w:rsidRPr="008E1DB9" w:rsidRDefault="00732882" w:rsidP="00AF7B84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To carry out painting and minor </w:t>
            </w:r>
            <w:r w:rsidR="004864FF" w:rsidRPr="008E1DB9">
              <w:rPr>
                <w:rFonts w:ascii="Calibri" w:hAnsi="Calibri" w:cs="Calibri"/>
              </w:rPr>
              <w:t>re-decoration</w:t>
            </w:r>
            <w:r w:rsidRPr="008E1DB9">
              <w:rPr>
                <w:rFonts w:ascii="Calibri" w:hAnsi="Calibri" w:cs="Calibri"/>
              </w:rPr>
              <w:t xml:space="preserve"> of rooms as per</w:t>
            </w:r>
            <w:r w:rsidR="004864FF" w:rsidRPr="008E1DB9">
              <w:rPr>
                <w:rFonts w:ascii="Calibri" w:hAnsi="Calibri" w:cs="Calibri"/>
              </w:rPr>
              <w:t xml:space="preserve"> </w:t>
            </w:r>
            <w:r w:rsidRPr="008E1DB9">
              <w:rPr>
                <w:rFonts w:ascii="Calibri" w:hAnsi="Calibri" w:cs="Calibri"/>
              </w:rPr>
              <w:t xml:space="preserve">programme. </w:t>
            </w:r>
          </w:p>
          <w:p w14:paraId="50AAF92A" w14:textId="77777777" w:rsidR="00523AF2" w:rsidRDefault="00523AF2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lastRenderedPageBreak/>
              <w:t>Monitor and</w:t>
            </w:r>
            <w:r w:rsidR="00D3499D" w:rsidRPr="008E1DB9">
              <w:rPr>
                <w:rFonts w:ascii="Calibri" w:hAnsi="Calibri" w:cs="Calibri"/>
              </w:rPr>
              <w:t xml:space="preserve"> ensure the cleanliness of the s</w:t>
            </w:r>
            <w:r w:rsidRPr="008E1DB9">
              <w:rPr>
                <w:rFonts w:ascii="Calibri" w:hAnsi="Calibri" w:cs="Calibri"/>
              </w:rPr>
              <w:t>chool premises</w:t>
            </w:r>
            <w:r w:rsidR="00BC03AA" w:rsidRPr="008E1DB9">
              <w:rPr>
                <w:rFonts w:ascii="Calibri" w:hAnsi="Calibri" w:cs="Calibri"/>
              </w:rPr>
              <w:t>, grounds and furnishings</w:t>
            </w:r>
            <w:r w:rsidR="00B43396" w:rsidRPr="008E1DB9">
              <w:rPr>
                <w:rFonts w:ascii="Calibri" w:hAnsi="Calibri" w:cs="Calibri"/>
              </w:rPr>
              <w:t>, report any finding</w:t>
            </w:r>
            <w:r w:rsidR="00BB0880" w:rsidRPr="008E1DB9">
              <w:rPr>
                <w:rFonts w:ascii="Calibri" w:hAnsi="Calibri" w:cs="Calibri"/>
              </w:rPr>
              <w:t>s to Site Manager</w:t>
            </w:r>
            <w:r w:rsidR="00B43396" w:rsidRPr="008E1DB9">
              <w:rPr>
                <w:rFonts w:ascii="Calibri" w:hAnsi="Calibri" w:cs="Calibri"/>
              </w:rPr>
              <w:t>.</w:t>
            </w:r>
          </w:p>
          <w:p w14:paraId="3656B9AB" w14:textId="77777777" w:rsidR="008E1DB9" w:rsidRPr="008E1DB9" w:rsidRDefault="008E1DB9" w:rsidP="008E1DB9">
            <w:pPr>
              <w:ind w:left="360"/>
              <w:rPr>
                <w:rFonts w:ascii="Calibri" w:hAnsi="Calibri" w:cs="Calibri"/>
              </w:rPr>
            </w:pPr>
          </w:p>
          <w:p w14:paraId="3B3AAAAC" w14:textId="77777777" w:rsidR="00D3499D" w:rsidRPr="008E1DB9" w:rsidRDefault="00D3499D" w:rsidP="007F754E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Assist in the preparation and organisation </w:t>
            </w:r>
            <w:r w:rsidR="00716A07" w:rsidRPr="008E1DB9">
              <w:rPr>
                <w:rFonts w:ascii="Calibri" w:hAnsi="Calibri" w:cs="Calibri"/>
              </w:rPr>
              <w:t>of school events and activities,</w:t>
            </w:r>
            <w:r w:rsidRPr="008E1DB9">
              <w:rPr>
                <w:rFonts w:ascii="Calibri" w:hAnsi="Calibri" w:cs="Calibri"/>
              </w:rPr>
              <w:t xml:space="preserve"> ensuring that the school’s needs are met in relation to events such as assemblies, examinations, after school- meetings, parents’ evening etc.</w:t>
            </w:r>
          </w:p>
          <w:p w14:paraId="5ACF4C4F" w14:textId="77777777" w:rsidR="00AF7B84" w:rsidRPr="008E1DB9" w:rsidRDefault="00AF7B84" w:rsidP="00AF7B84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Assist in the m</w:t>
            </w:r>
            <w:r w:rsidR="00BC03AA" w:rsidRPr="008E1DB9">
              <w:rPr>
                <w:rFonts w:ascii="Calibri" w:hAnsi="Calibri" w:cs="Calibri"/>
              </w:rPr>
              <w:t>onitor</w:t>
            </w:r>
            <w:r w:rsidRPr="008E1DB9">
              <w:rPr>
                <w:rFonts w:ascii="Calibri" w:hAnsi="Calibri" w:cs="Calibri"/>
              </w:rPr>
              <w:t xml:space="preserve">ing of the </w:t>
            </w:r>
            <w:r w:rsidR="00BC03AA" w:rsidRPr="008E1DB9">
              <w:rPr>
                <w:rFonts w:ascii="Calibri" w:hAnsi="Calibri" w:cs="Calibri"/>
              </w:rPr>
              <w:t>cleaning and grounds contracts</w:t>
            </w:r>
            <w:r w:rsidR="00716A07" w:rsidRPr="008E1DB9">
              <w:rPr>
                <w:rFonts w:ascii="Calibri" w:hAnsi="Calibri" w:cs="Calibri"/>
              </w:rPr>
              <w:t xml:space="preserve"> and performance.</w:t>
            </w:r>
          </w:p>
          <w:p w14:paraId="1604D32C" w14:textId="77777777" w:rsidR="00BC03AA" w:rsidRPr="008E1DB9" w:rsidRDefault="00BC03AA" w:rsidP="00AF7B84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Liaise with outside contractors on site to ensure that work meets contract standards</w:t>
            </w:r>
          </w:p>
          <w:p w14:paraId="45FB0818" w14:textId="77777777" w:rsidR="008E1DB9" w:rsidRPr="008E1DB9" w:rsidRDefault="008E1DB9" w:rsidP="008E1DB9">
            <w:pPr>
              <w:rPr>
                <w:rFonts w:ascii="Calibri" w:hAnsi="Calibri" w:cs="Calibri"/>
              </w:rPr>
            </w:pPr>
          </w:p>
          <w:p w14:paraId="321279F5" w14:textId="77777777" w:rsidR="00E71A18" w:rsidRPr="008E1DB9" w:rsidRDefault="00BC03AA" w:rsidP="0041666B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HEALTH &amp; SAFETY</w:t>
            </w:r>
            <w:r w:rsidR="004864FF" w:rsidRPr="008E1DB9">
              <w:rPr>
                <w:rFonts w:ascii="Calibri" w:hAnsi="Calibri" w:cs="Calibri"/>
                <w:b/>
              </w:rPr>
              <w:t xml:space="preserve"> and SECURITY</w:t>
            </w:r>
            <w:r w:rsidRPr="008E1DB9">
              <w:rPr>
                <w:rFonts w:ascii="Calibri" w:hAnsi="Calibri" w:cs="Calibri"/>
                <w:b/>
              </w:rPr>
              <w:t>:</w:t>
            </w:r>
          </w:p>
          <w:p w14:paraId="049F31CB" w14:textId="77777777" w:rsidR="005B5F0F" w:rsidRPr="008E1DB9" w:rsidRDefault="005B5F0F" w:rsidP="0041666B">
            <w:pPr>
              <w:rPr>
                <w:rFonts w:ascii="Calibri" w:hAnsi="Calibri" w:cs="Calibri"/>
              </w:rPr>
            </w:pPr>
          </w:p>
          <w:p w14:paraId="51E3F51A" w14:textId="77777777" w:rsidR="00BC03AA" w:rsidRPr="008E1DB9" w:rsidRDefault="00BC03AA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To ensure that Health and Safety standards are met in all areas of the school in liaison with </w:t>
            </w:r>
            <w:r w:rsidR="008E1DB9" w:rsidRPr="008E1DB9">
              <w:rPr>
                <w:rFonts w:ascii="Calibri" w:hAnsi="Calibri" w:cs="Calibri"/>
              </w:rPr>
              <w:t>the Site</w:t>
            </w:r>
            <w:r w:rsidR="00AF7B84" w:rsidRPr="008E1DB9">
              <w:rPr>
                <w:rFonts w:ascii="Calibri" w:hAnsi="Calibri" w:cs="Calibri"/>
              </w:rPr>
              <w:t xml:space="preserve"> Manager &amp; </w:t>
            </w:r>
            <w:r w:rsidRPr="008E1DB9">
              <w:rPr>
                <w:rFonts w:ascii="Calibri" w:hAnsi="Calibri" w:cs="Calibri"/>
              </w:rPr>
              <w:t>Health and Safety Co-ordinator</w:t>
            </w:r>
          </w:p>
          <w:p w14:paraId="0F5EAF01" w14:textId="77777777" w:rsidR="00CE0B63" w:rsidRPr="008E1DB9" w:rsidRDefault="00CE0B63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eastAsia="Calibri" w:hAnsi="Calibri" w:cs="Calibri"/>
                <w:lang w:eastAsia="en-US"/>
              </w:rPr>
              <w:t>To comply with individual responsibilities, in accordance with the role, for health &amp; safety in the workplace</w:t>
            </w:r>
            <w:r w:rsidR="004864FF" w:rsidRPr="008E1DB9">
              <w:rPr>
                <w:rFonts w:ascii="Calibri" w:eastAsia="Calibri" w:hAnsi="Calibri" w:cs="Calibri"/>
                <w:lang w:eastAsia="en-US"/>
              </w:rPr>
              <w:t>.</w:t>
            </w:r>
          </w:p>
          <w:p w14:paraId="2BA8DF7C" w14:textId="77777777" w:rsidR="00BB0880" w:rsidRPr="008E1DB9" w:rsidRDefault="00BB0880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eastAsia="Calibri" w:hAnsi="Calibri" w:cs="Calibri"/>
                <w:lang w:eastAsia="en-US"/>
              </w:rPr>
              <w:t>To test emergency lighting, and record results as required.</w:t>
            </w:r>
          </w:p>
          <w:p w14:paraId="7EC6499F" w14:textId="77777777" w:rsidR="00BB0880" w:rsidRPr="008E1DB9" w:rsidRDefault="00BB0880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eastAsia="Calibri" w:hAnsi="Calibri" w:cs="Calibri"/>
                <w:lang w:eastAsia="en-US"/>
              </w:rPr>
              <w:t>To assist in operating the Fire Panel and carrying out weekly testing</w:t>
            </w:r>
          </w:p>
          <w:p w14:paraId="24C21F9B" w14:textId="77777777" w:rsidR="00BB0880" w:rsidRPr="008E1DB9" w:rsidRDefault="00BB0880" w:rsidP="00CE0B63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eastAsia="Calibri" w:hAnsi="Calibri" w:cs="Calibri"/>
                <w:lang w:eastAsia="en-US"/>
              </w:rPr>
              <w:t>To assist in the legionella testing.</w:t>
            </w:r>
          </w:p>
          <w:p w14:paraId="7DEDDE11" w14:textId="77777777" w:rsidR="0041666B" w:rsidRPr="008E1DB9" w:rsidRDefault="004864FF" w:rsidP="0041666B">
            <w:pPr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To ensure the security of the premises and contents including key holder responsibilities and responding to calls outs.</w:t>
            </w:r>
          </w:p>
          <w:p w14:paraId="513E12E0" w14:textId="77777777" w:rsidR="00AE0D60" w:rsidRPr="008E1DB9" w:rsidRDefault="0041666B" w:rsidP="00BC03AA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</w:rPr>
              <w:t xml:space="preserve">                                             </w:t>
            </w:r>
          </w:p>
        </w:tc>
      </w:tr>
      <w:tr w:rsidR="00AE0D60" w:rsidRPr="008E1DB9" w14:paraId="6ED0FCDD" w14:textId="77777777" w:rsidTr="008E1DB9">
        <w:trPr>
          <w:trHeight w:val="1387"/>
        </w:trPr>
        <w:tc>
          <w:tcPr>
            <w:tcW w:w="10490" w:type="dxa"/>
          </w:tcPr>
          <w:p w14:paraId="35F23A51" w14:textId="77777777" w:rsidR="00AE0D60" w:rsidRPr="008E1DB9" w:rsidRDefault="00AE0D60" w:rsidP="00AE0D60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lastRenderedPageBreak/>
              <w:t>ADMINISTRATIVE/CPD:</w:t>
            </w:r>
          </w:p>
          <w:p w14:paraId="53128261" w14:textId="77777777" w:rsidR="00AE0D60" w:rsidRPr="008E1DB9" w:rsidRDefault="00AE0D60" w:rsidP="00AF7B84">
            <w:pPr>
              <w:rPr>
                <w:rFonts w:ascii="Calibri" w:hAnsi="Calibri" w:cs="Calibri"/>
              </w:rPr>
            </w:pPr>
          </w:p>
          <w:p w14:paraId="0C6566DE" w14:textId="77777777" w:rsidR="00AE0D60" w:rsidRPr="008E1DB9" w:rsidRDefault="00AF7B84" w:rsidP="00AE0D60">
            <w:pPr>
              <w:numPr>
                <w:ilvl w:val="0"/>
                <w:numId w:val="9"/>
              </w:numPr>
              <w:tabs>
                <w:tab w:val="clear" w:pos="360"/>
                <w:tab w:val="num" w:pos="743"/>
              </w:tabs>
              <w:ind w:hanging="42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To assist in developing </w:t>
            </w:r>
            <w:r w:rsidR="00CE0B63" w:rsidRPr="008E1DB9">
              <w:rPr>
                <w:rFonts w:ascii="Calibri" w:hAnsi="Calibri" w:cs="Calibri"/>
              </w:rPr>
              <w:t>s</w:t>
            </w:r>
            <w:r w:rsidR="0041666B" w:rsidRPr="008E1DB9">
              <w:rPr>
                <w:rFonts w:ascii="Calibri" w:hAnsi="Calibri" w:cs="Calibri"/>
              </w:rPr>
              <w:t>ite</w:t>
            </w:r>
            <w:r w:rsidR="00AE0D60" w:rsidRPr="008E1DB9">
              <w:rPr>
                <w:rFonts w:ascii="Calibri" w:hAnsi="Calibri" w:cs="Calibri"/>
              </w:rPr>
              <w:t xml:space="preserve"> procedures and policies</w:t>
            </w:r>
          </w:p>
          <w:p w14:paraId="50C58414" w14:textId="77777777" w:rsidR="00AE0D60" w:rsidRPr="008E1DB9" w:rsidRDefault="00AE0D60" w:rsidP="0041666B">
            <w:pPr>
              <w:numPr>
                <w:ilvl w:val="0"/>
                <w:numId w:val="9"/>
              </w:numPr>
              <w:tabs>
                <w:tab w:val="clear" w:pos="360"/>
                <w:tab w:val="num" w:pos="743"/>
                <w:tab w:val="left" w:pos="3780"/>
              </w:tabs>
              <w:ind w:hanging="42"/>
              <w:jc w:val="both"/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</w:rPr>
              <w:t>Attend whole school events, when required</w:t>
            </w:r>
            <w:r w:rsidR="00053225" w:rsidRPr="008E1DB9">
              <w:rPr>
                <w:rFonts w:ascii="Calibri" w:hAnsi="Calibri" w:cs="Calibri"/>
              </w:rPr>
              <w:t>,</w:t>
            </w:r>
            <w:r w:rsidRPr="008E1DB9">
              <w:rPr>
                <w:rFonts w:ascii="Calibri" w:hAnsi="Calibri" w:cs="Calibri"/>
              </w:rPr>
              <w:t xml:space="preserve"> to support </w:t>
            </w:r>
            <w:r w:rsidR="0041666B" w:rsidRPr="008E1DB9">
              <w:rPr>
                <w:rFonts w:ascii="Calibri" w:hAnsi="Calibri" w:cs="Calibri"/>
              </w:rPr>
              <w:t xml:space="preserve">site </w:t>
            </w:r>
            <w:r w:rsidRPr="008E1DB9">
              <w:rPr>
                <w:rFonts w:ascii="Calibri" w:hAnsi="Calibri" w:cs="Calibri"/>
              </w:rPr>
              <w:t>requirements.</w:t>
            </w:r>
          </w:p>
          <w:p w14:paraId="62486C05" w14:textId="77777777" w:rsidR="008E1DB9" w:rsidRPr="008E1DB9" w:rsidRDefault="008E1DB9" w:rsidP="008E1DB9">
            <w:pPr>
              <w:tabs>
                <w:tab w:val="left" w:pos="3780"/>
              </w:tabs>
              <w:ind w:left="3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D3C39" w:rsidRPr="008E1DB9" w14:paraId="75137400" w14:textId="77777777" w:rsidTr="008E1DB9">
        <w:trPr>
          <w:trHeight w:val="1750"/>
        </w:trPr>
        <w:tc>
          <w:tcPr>
            <w:tcW w:w="10490" w:type="dxa"/>
          </w:tcPr>
          <w:p w14:paraId="5F282EDD" w14:textId="77777777" w:rsidR="0077176A" w:rsidRPr="008E1DB9" w:rsidRDefault="003A05F7" w:rsidP="00796F40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GENERAL:</w:t>
            </w:r>
          </w:p>
          <w:p w14:paraId="4101652C" w14:textId="77777777" w:rsidR="00F32C3F" w:rsidRPr="008E1DB9" w:rsidRDefault="00F32C3F" w:rsidP="00796F40">
            <w:pPr>
              <w:rPr>
                <w:rFonts w:ascii="Calibri" w:hAnsi="Calibri" w:cs="Calibri"/>
                <w:b/>
              </w:rPr>
            </w:pPr>
          </w:p>
          <w:p w14:paraId="34DBB8D9" w14:textId="77777777" w:rsidR="00EF553B" w:rsidRPr="008E1DB9" w:rsidRDefault="00EF553B" w:rsidP="009A51E9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8E1DB9">
              <w:rPr>
                <w:rStyle w:val="summary"/>
                <w:rFonts w:ascii="Calibri" w:hAnsi="Calibri" w:cs="Calibri"/>
              </w:rPr>
              <w:t xml:space="preserve">Work </w:t>
            </w:r>
            <w:r w:rsidR="00796F40" w:rsidRPr="008E1DB9">
              <w:rPr>
                <w:rStyle w:val="summary"/>
                <w:rFonts w:ascii="Calibri" w:hAnsi="Calibri" w:cs="Calibri"/>
              </w:rPr>
              <w:t xml:space="preserve">as part </w:t>
            </w:r>
            <w:r w:rsidR="00CE0B63" w:rsidRPr="008E1DB9">
              <w:rPr>
                <w:rStyle w:val="summary"/>
                <w:rFonts w:ascii="Calibri" w:hAnsi="Calibri" w:cs="Calibri"/>
              </w:rPr>
              <w:t>of s</w:t>
            </w:r>
            <w:r w:rsidR="0041666B" w:rsidRPr="008E1DB9">
              <w:rPr>
                <w:rStyle w:val="summary"/>
                <w:rFonts w:ascii="Calibri" w:hAnsi="Calibri" w:cs="Calibri"/>
              </w:rPr>
              <w:t>ite</w:t>
            </w:r>
            <w:r w:rsidR="00E75A67" w:rsidRPr="008E1DB9">
              <w:rPr>
                <w:rStyle w:val="summary"/>
                <w:rFonts w:ascii="Calibri" w:hAnsi="Calibri" w:cs="Calibri"/>
              </w:rPr>
              <w:t xml:space="preserve"> </w:t>
            </w:r>
            <w:r w:rsidR="00CE0B63" w:rsidRPr="008E1DB9">
              <w:rPr>
                <w:rStyle w:val="summary"/>
                <w:rFonts w:ascii="Calibri" w:hAnsi="Calibri" w:cs="Calibri"/>
              </w:rPr>
              <w:t>t</w:t>
            </w:r>
            <w:r w:rsidR="00796F40" w:rsidRPr="008E1DB9">
              <w:rPr>
                <w:rStyle w:val="summary"/>
                <w:rFonts w:ascii="Calibri" w:hAnsi="Calibri" w:cs="Calibri"/>
              </w:rPr>
              <w:t xml:space="preserve">eam to support </w:t>
            </w:r>
            <w:r w:rsidR="00300B33" w:rsidRPr="008E1DB9">
              <w:rPr>
                <w:rStyle w:val="summary"/>
                <w:rFonts w:ascii="Calibri" w:hAnsi="Calibri" w:cs="Calibri"/>
              </w:rPr>
              <w:t xml:space="preserve">student </w:t>
            </w:r>
            <w:r w:rsidR="00E75A67" w:rsidRPr="008E1DB9">
              <w:rPr>
                <w:rStyle w:val="summary"/>
                <w:rFonts w:ascii="Calibri" w:hAnsi="Calibri" w:cs="Calibri"/>
              </w:rPr>
              <w:t xml:space="preserve">and staff </w:t>
            </w:r>
            <w:r w:rsidR="00F54F14" w:rsidRPr="008E1DB9">
              <w:rPr>
                <w:rStyle w:val="summary"/>
                <w:rFonts w:ascii="Calibri" w:hAnsi="Calibri" w:cs="Calibri"/>
              </w:rPr>
              <w:t xml:space="preserve">well-being </w:t>
            </w:r>
          </w:p>
          <w:p w14:paraId="7C290251" w14:textId="77777777" w:rsidR="006D7279" w:rsidRPr="008E1DB9" w:rsidRDefault="006D7279" w:rsidP="009A51E9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Attend relevant training and take responsibility for own development</w:t>
            </w:r>
            <w:r w:rsidR="00CA67D0" w:rsidRPr="008E1DB9">
              <w:rPr>
                <w:rFonts w:ascii="Calibri" w:hAnsi="Calibri" w:cs="Calibri"/>
              </w:rPr>
              <w:t>, taking part in the performance management review in discussion with your line manager.</w:t>
            </w:r>
          </w:p>
          <w:p w14:paraId="019A9596" w14:textId="77777777" w:rsidR="006D7279" w:rsidRPr="008E1DB9" w:rsidRDefault="006D7279" w:rsidP="009A51E9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Attend relevant school meetings as required</w:t>
            </w:r>
          </w:p>
          <w:p w14:paraId="75A70E84" w14:textId="77777777" w:rsidR="008619E3" w:rsidRPr="008E1DB9" w:rsidRDefault="006D7279" w:rsidP="00CE0B63">
            <w:pPr>
              <w:pStyle w:val="NoSpacing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To respect confidentiality </w:t>
            </w:r>
            <w:r w:rsidR="00300B33" w:rsidRPr="008E1DB9">
              <w:rPr>
                <w:rFonts w:ascii="Calibri" w:hAnsi="Calibri" w:cs="Calibri"/>
              </w:rPr>
              <w:t xml:space="preserve">of all </w:t>
            </w:r>
            <w:r w:rsidR="00716A07" w:rsidRPr="008E1DB9">
              <w:rPr>
                <w:rFonts w:ascii="Calibri" w:hAnsi="Calibri" w:cs="Calibri"/>
              </w:rPr>
              <w:t>s</w:t>
            </w:r>
            <w:r w:rsidR="0041666B" w:rsidRPr="008E1DB9">
              <w:rPr>
                <w:rFonts w:ascii="Calibri" w:hAnsi="Calibri" w:cs="Calibri"/>
              </w:rPr>
              <w:t>chool</w:t>
            </w:r>
            <w:r w:rsidR="00E75A67" w:rsidRPr="008E1DB9">
              <w:rPr>
                <w:rFonts w:ascii="Calibri" w:hAnsi="Calibri" w:cs="Calibri"/>
              </w:rPr>
              <w:t xml:space="preserve"> </w:t>
            </w:r>
            <w:r w:rsidR="0067574D" w:rsidRPr="008E1DB9">
              <w:rPr>
                <w:rFonts w:ascii="Calibri" w:hAnsi="Calibri" w:cs="Calibri"/>
              </w:rPr>
              <w:t xml:space="preserve">information </w:t>
            </w:r>
            <w:r w:rsidRPr="008E1DB9">
              <w:rPr>
                <w:rFonts w:ascii="Calibri" w:hAnsi="Calibri" w:cs="Calibri"/>
              </w:rPr>
              <w:t>at all times</w:t>
            </w:r>
          </w:p>
          <w:p w14:paraId="4488E350" w14:textId="77777777" w:rsidR="008619E3" w:rsidRPr="008E1DB9" w:rsidRDefault="008619E3" w:rsidP="009A51E9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lang w:eastAsia="en-US"/>
              </w:rPr>
            </w:pPr>
            <w:r w:rsidRPr="008E1DB9">
              <w:rPr>
                <w:rFonts w:ascii="Calibri" w:eastAsia="Calibri" w:hAnsi="Calibri" w:cs="Calibri"/>
                <w:lang w:eastAsia="en-US"/>
              </w:rPr>
              <w:t xml:space="preserve">Ensure that all duties and services provided are in accordance with the School’s Equal Opportunities Policy. </w:t>
            </w:r>
          </w:p>
          <w:p w14:paraId="4FB9C3FC" w14:textId="77777777" w:rsidR="008619E3" w:rsidRPr="008E1DB9" w:rsidRDefault="00AE0D60" w:rsidP="009A51E9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lang w:eastAsia="en-US"/>
              </w:rPr>
            </w:pPr>
            <w:r w:rsidRPr="008E1DB9">
              <w:rPr>
                <w:rFonts w:ascii="Calibri" w:eastAsia="Calibri" w:hAnsi="Calibri" w:cs="Calibri"/>
                <w:lang w:eastAsia="en-US"/>
              </w:rPr>
              <w:t xml:space="preserve">To understand, promote and act in accordance </w:t>
            </w:r>
            <w:r w:rsidR="008E1DB9" w:rsidRPr="008E1DB9">
              <w:rPr>
                <w:rFonts w:ascii="Calibri" w:eastAsia="Calibri" w:hAnsi="Calibri" w:cs="Calibri"/>
                <w:lang w:eastAsia="en-US"/>
              </w:rPr>
              <w:t>with the</w:t>
            </w:r>
            <w:r w:rsidRPr="008E1DB9">
              <w:rPr>
                <w:rFonts w:ascii="Calibri" w:eastAsia="Calibri" w:hAnsi="Calibri" w:cs="Calibri"/>
                <w:lang w:eastAsia="en-US"/>
              </w:rPr>
              <w:t xml:space="preserve"> school’s policy and practice </w:t>
            </w:r>
            <w:r w:rsidR="008E1DB9" w:rsidRPr="008E1DB9">
              <w:rPr>
                <w:rFonts w:ascii="Calibri" w:eastAsia="Calibri" w:hAnsi="Calibri" w:cs="Calibri"/>
                <w:lang w:eastAsia="en-US"/>
              </w:rPr>
              <w:t>regarding safeguarding</w:t>
            </w:r>
            <w:r w:rsidR="008619E3" w:rsidRPr="008E1DB9">
              <w:rPr>
                <w:rFonts w:ascii="Calibri" w:eastAsia="Calibri" w:hAnsi="Calibri" w:cs="Calibri"/>
                <w:lang w:eastAsia="en-US"/>
              </w:rPr>
              <w:t xml:space="preserve"> and the welfare of children and young people </w:t>
            </w:r>
          </w:p>
          <w:p w14:paraId="03A88407" w14:textId="77777777" w:rsidR="00D331A9" w:rsidRPr="008E1DB9" w:rsidRDefault="008619E3" w:rsidP="0041666B">
            <w:pPr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eastAsia="Calibri" w:hAnsi="Calibri" w:cs="Calibri"/>
                <w:lang w:eastAsia="en-US"/>
              </w:rPr>
              <w:t xml:space="preserve">The duties are neither exclusive nor exhaustive and the post holder may be required by the </w:t>
            </w:r>
            <w:r w:rsidR="0041666B" w:rsidRPr="008E1DB9">
              <w:rPr>
                <w:rFonts w:ascii="Calibri" w:eastAsia="Calibri" w:hAnsi="Calibri" w:cs="Calibri"/>
                <w:lang w:eastAsia="en-US"/>
              </w:rPr>
              <w:t>Business</w:t>
            </w:r>
            <w:r w:rsidR="00CF5215" w:rsidRPr="008E1DB9">
              <w:rPr>
                <w:rFonts w:ascii="Calibri" w:eastAsia="Calibri" w:hAnsi="Calibri" w:cs="Calibri"/>
                <w:lang w:eastAsia="en-US"/>
              </w:rPr>
              <w:t xml:space="preserve"> Manager or </w:t>
            </w:r>
            <w:r w:rsidRPr="008E1DB9">
              <w:rPr>
                <w:rFonts w:ascii="Calibri" w:eastAsia="Calibri" w:hAnsi="Calibri" w:cs="Calibri"/>
                <w:lang w:eastAsia="en-US"/>
              </w:rPr>
              <w:t>Headteacher to carry out appropriate</w:t>
            </w:r>
            <w:r w:rsidR="00034FA4" w:rsidRPr="008E1DB9">
              <w:rPr>
                <w:rFonts w:ascii="Calibri" w:eastAsia="Calibri" w:hAnsi="Calibri" w:cs="Calibri"/>
                <w:lang w:eastAsia="en-US"/>
              </w:rPr>
              <w:t xml:space="preserve">, reasonable additional </w:t>
            </w:r>
            <w:r w:rsidRPr="008E1DB9">
              <w:rPr>
                <w:rFonts w:ascii="Calibri" w:eastAsia="Calibri" w:hAnsi="Calibri" w:cs="Calibri"/>
                <w:lang w:eastAsia="en-US"/>
              </w:rPr>
              <w:t>duties within the context of the job, skills and grade.</w:t>
            </w:r>
            <w:r w:rsidR="00796F40" w:rsidRPr="008E1DB9">
              <w:rPr>
                <w:rFonts w:ascii="Calibri" w:hAnsi="Calibri" w:cs="Calibri"/>
              </w:rPr>
              <w:br/>
            </w:r>
          </w:p>
        </w:tc>
      </w:tr>
      <w:tr w:rsidR="00815827" w:rsidRPr="008E1DB9" w14:paraId="1A24BF40" w14:textId="77777777" w:rsidTr="008E1DB9">
        <w:trPr>
          <w:trHeight w:val="418"/>
        </w:trPr>
        <w:tc>
          <w:tcPr>
            <w:tcW w:w="10490" w:type="dxa"/>
          </w:tcPr>
          <w:p w14:paraId="7DB1F671" w14:textId="77777777" w:rsidR="00815827" w:rsidRPr="008E1DB9" w:rsidRDefault="00AE0D60" w:rsidP="00067BBE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 xml:space="preserve">INTERNATIONAL </w:t>
            </w:r>
            <w:r w:rsidR="008B7756" w:rsidRPr="008E1DB9">
              <w:rPr>
                <w:rFonts w:ascii="Calibri" w:hAnsi="Calibri" w:cs="Calibri"/>
                <w:b/>
              </w:rPr>
              <w:t>ETHOS</w:t>
            </w:r>
            <w:r w:rsidR="006D7279" w:rsidRPr="008E1DB9">
              <w:rPr>
                <w:rFonts w:ascii="Calibri" w:hAnsi="Calibri" w:cs="Calibri"/>
                <w:b/>
              </w:rPr>
              <w:t>:</w:t>
            </w:r>
          </w:p>
          <w:p w14:paraId="4B99056E" w14:textId="77777777" w:rsidR="00AE0D60" w:rsidRPr="008E1DB9" w:rsidRDefault="00AE0D60" w:rsidP="00067BBE">
            <w:pPr>
              <w:rPr>
                <w:rFonts w:ascii="Calibri" w:hAnsi="Calibri" w:cs="Calibri"/>
                <w:b/>
              </w:rPr>
            </w:pPr>
          </w:p>
          <w:p w14:paraId="0A2C5638" w14:textId="77777777" w:rsidR="00AE0D60" w:rsidRPr="008E1DB9" w:rsidRDefault="00AE0D60" w:rsidP="00AE0D60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To support and promote the school’s distinctive ethos and curriculum</w:t>
            </w:r>
          </w:p>
          <w:p w14:paraId="680D8FA3" w14:textId="77777777" w:rsidR="00AE0D60" w:rsidRPr="008E1DB9" w:rsidRDefault="00AE0D60" w:rsidP="00AE0D60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To support the school </w:t>
            </w:r>
            <w:r w:rsidR="00053225" w:rsidRPr="008E1DB9">
              <w:rPr>
                <w:rFonts w:ascii="Calibri" w:hAnsi="Calibri" w:cs="Calibri"/>
              </w:rPr>
              <w:t xml:space="preserve">visits programme as appropriate </w:t>
            </w:r>
            <w:r w:rsidR="00BB0880" w:rsidRPr="008E1DB9">
              <w:rPr>
                <w:rFonts w:ascii="Calibri" w:hAnsi="Calibri" w:cs="Calibri"/>
              </w:rPr>
              <w:t>e.g.</w:t>
            </w:r>
            <w:r w:rsidR="00053225" w:rsidRPr="008E1DB9">
              <w:rPr>
                <w:rFonts w:ascii="Calibri" w:hAnsi="Calibri" w:cs="Calibri"/>
              </w:rPr>
              <w:t xml:space="preserve"> taking part in a visit, supporting </w:t>
            </w:r>
            <w:r w:rsidR="008E1DB9">
              <w:rPr>
                <w:rFonts w:ascii="Calibri" w:hAnsi="Calibri" w:cs="Calibri"/>
              </w:rPr>
              <w:t>Anglo Fringe</w:t>
            </w:r>
            <w:r w:rsidR="00053225" w:rsidRPr="008E1DB9">
              <w:rPr>
                <w:rFonts w:ascii="Calibri" w:hAnsi="Calibri" w:cs="Calibri"/>
              </w:rPr>
              <w:t xml:space="preserve"> </w:t>
            </w:r>
            <w:r w:rsidR="00BB0880" w:rsidRPr="008E1DB9">
              <w:rPr>
                <w:rFonts w:ascii="Calibri" w:hAnsi="Calibri" w:cs="Calibri"/>
              </w:rPr>
              <w:t>etc.</w:t>
            </w:r>
          </w:p>
          <w:p w14:paraId="6FC362A6" w14:textId="77777777" w:rsidR="00CE7DDA" w:rsidRPr="008E1DB9" w:rsidRDefault="00AE0D60" w:rsidP="005B5F0F">
            <w:pPr>
              <w:numPr>
                <w:ilvl w:val="0"/>
                <w:numId w:val="1"/>
              </w:num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</w:rPr>
              <w:t>Be familiar with the varying needs and characteristics of different faiths and cultures</w:t>
            </w:r>
          </w:p>
          <w:p w14:paraId="1299C43A" w14:textId="77777777" w:rsidR="00F32C3F" w:rsidRPr="008E1DB9" w:rsidRDefault="00F32C3F" w:rsidP="00F32C3F">
            <w:pPr>
              <w:ind w:left="720"/>
              <w:rPr>
                <w:rFonts w:ascii="Calibri" w:hAnsi="Calibri" w:cs="Calibri"/>
                <w:b/>
              </w:rPr>
            </w:pPr>
          </w:p>
        </w:tc>
      </w:tr>
    </w:tbl>
    <w:p w14:paraId="4DDBEF00" w14:textId="77777777" w:rsidR="008E1DB9" w:rsidRDefault="008E1DB9" w:rsidP="00F20DE1">
      <w:pPr>
        <w:widowControl w:val="0"/>
        <w:spacing w:before="240" w:after="60"/>
        <w:jc w:val="center"/>
        <w:outlineLvl w:val="1"/>
        <w:rPr>
          <w:rFonts w:ascii="Calibri" w:hAnsi="Calibri" w:cs="Calibri"/>
          <w:b/>
          <w:bCs/>
          <w:iCs/>
        </w:rPr>
      </w:pPr>
    </w:p>
    <w:p w14:paraId="03444757" w14:textId="77777777" w:rsidR="00F20DE1" w:rsidRPr="008E1DB9" w:rsidRDefault="00F20DE1" w:rsidP="00F20DE1">
      <w:pPr>
        <w:widowControl w:val="0"/>
        <w:spacing w:before="240" w:after="60"/>
        <w:jc w:val="center"/>
        <w:outlineLvl w:val="1"/>
        <w:rPr>
          <w:rFonts w:ascii="Calibri" w:hAnsi="Calibri" w:cs="Calibri"/>
          <w:b/>
          <w:bCs/>
          <w:iCs/>
        </w:rPr>
      </w:pPr>
      <w:r w:rsidRPr="008E1DB9">
        <w:rPr>
          <w:rFonts w:ascii="Calibri" w:hAnsi="Calibri" w:cs="Calibri"/>
          <w:b/>
          <w:bCs/>
          <w:iCs/>
        </w:rPr>
        <w:t>AES PERSON SPECIFICATION</w:t>
      </w:r>
    </w:p>
    <w:p w14:paraId="4311C823" w14:textId="77777777" w:rsidR="00F20DE1" w:rsidRPr="008E1DB9" w:rsidRDefault="00F20DE1" w:rsidP="008E1DB9">
      <w:pPr>
        <w:widowControl w:val="0"/>
        <w:jc w:val="center"/>
        <w:rPr>
          <w:rFonts w:ascii="Calibri" w:hAnsi="Calibri" w:cs="Calibri"/>
          <w:b/>
        </w:rPr>
      </w:pPr>
      <w:r w:rsidRPr="008E1DB9">
        <w:rPr>
          <w:rFonts w:ascii="Calibri" w:hAnsi="Calibri" w:cs="Calibri"/>
          <w:b/>
        </w:rPr>
        <w:t>Assistant Site Manager</w:t>
      </w:r>
    </w:p>
    <w:p w14:paraId="3CF2D8B6" w14:textId="77777777" w:rsidR="00F20DE1" w:rsidRPr="008E1DB9" w:rsidRDefault="00F20DE1" w:rsidP="00F20DE1">
      <w:pPr>
        <w:widowControl w:val="0"/>
        <w:jc w:val="center"/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473"/>
        <w:gridCol w:w="3473"/>
      </w:tblGrid>
      <w:tr w:rsidR="00F20DE1" w:rsidRPr="008E1DB9" w14:paraId="450EA984" w14:textId="77777777" w:rsidTr="00B14B13">
        <w:trPr>
          <w:trHeight w:val="940"/>
        </w:trPr>
        <w:tc>
          <w:tcPr>
            <w:tcW w:w="2660" w:type="dxa"/>
          </w:tcPr>
          <w:p w14:paraId="718EE1A2" w14:textId="77777777" w:rsidR="00F20DE1" w:rsidRPr="008E1DB9" w:rsidRDefault="00F20DE1" w:rsidP="00B14B13">
            <w:pPr>
              <w:keepNext/>
              <w:spacing w:before="240" w:after="60"/>
              <w:outlineLvl w:val="0"/>
              <w:rPr>
                <w:rFonts w:ascii="Calibri" w:hAnsi="Calibri" w:cs="Calibri"/>
                <w:b/>
                <w:bCs/>
                <w:kern w:val="32"/>
              </w:rPr>
            </w:pPr>
            <w:r w:rsidRPr="008E1DB9">
              <w:rPr>
                <w:rFonts w:ascii="Calibri" w:hAnsi="Calibri" w:cs="Calibri"/>
                <w:b/>
                <w:bCs/>
                <w:kern w:val="32"/>
              </w:rPr>
              <w:t>Experience</w:t>
            </w:r>
          </w:p>
        </w:tc>
        <w:tc>
          <w:tcPr>
            <w:tcW w:w="6946" w:type="dxa"/>
            <w:gridSpan w:val="2"/>
          </w:tcPr>
          <w:p w14:paraId="54C733E1" w14:textId="77777777" w:rsidR="00F20DE1" w:rsidRPr="008E1DB9" w:rsidRDefault="00F20DE1" w:rsidP="00207E7B">
            <w:pPr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Successful recent experience working as a Caretaker</w:t>
            </w:r>
          </w:p>
          <w:p w14:paraId="2F4BA42F" w14:textId="77777777" w:rsidR="00F20DE1" w:rsidRPr="008E1DB9" w:rsidRDefault="00F20DE1" w:rsidP="00207E7B">
            <w:pPr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Working effectively as part of a site team</w:t>
            </w:r>
          </w:p>
          <w:p w14:paraId="0FCDABE1" w14:textId="77777777" w:rsidR="00F20DE1" w:rsidRPr="008E1DB9" w:rsidRDefault="00F20DE1" w:rsidP="00207E7B">
            <w:pPr>
              <w:pStyle w:val="Header"/>
              <w:numPr>
                <w:ilvl w:val="0"/>
                <w:numId w:val="3"/>
              </w:numPr>
              <w:tabs>
                <w:tab w:val="clear" w:pos="4513"/>
                <w:tab w:val="clear" w:pos="9026"/>
              </w:tabs>
              <w:rPr>
                <w:rFonts w:ascii="Calibri" w:hAnsi="Calibri" w:cs="Calibri"/>
                <w:szCs w:val="24"/>
              </w:rPr>
            </w:pPr>
            <w:r w:rsidRPr="008E1DB9">
              <w:rPr>
                <w:rFonts w:ascii="Calibri" w:hAnsi="Calibri" w:cs="Calibri"/>
                <w:szCs w:val="24"/>
              </w:rPr>
              <w:t>Good numeracy and literacy skills</w:t>
            </w:r>
          </w:p>
          <w:p w14:paraId="0FB78278" w14:textId="77777777" w:rsidR="00B14B13" w:rsidRPr="008E1DB9" w:rsidRDefault="00B14B13" w:rsidP="00B14B13">
            <w:pPr>
              <w:pStyle w:val="Header"/>
              <w:tabs>
                <w:tab w:val="clear" w:pos="4513"/>
                <w:tab w:val="clear" w:pos="9026"/>
              </w:tabs>
              <w:ind w:left="360"/>
              <w:rPr>
                <w:rFonts w:ascii="Calibri" w:hAnsi="Calibri" w:cs="Calibri"/>
                <w:szCs w:val="24"/>
              </w:rPr>
            </w:pPr>
          </w:p>
        </w:tc>
      </w:tr>
      <w:tr w:rsidR="00F20DE1" w:rsidRPr="008E1DB9" w14:paraId="3B207112" w14:textId="77777777" w:rsidTr="00207E7B">
        <w:tc>
          <w:tcPr>
            <w:tcW w:w="2660" w:type="dxa"/>
          </w:tcPr>
          <w:p w14:paraId="1029D731" w14:textId="77777777" w:rsidR="00F20DE1" w:rsidRPr="008E1DB9" w:rsidRDefault="00F20DE1" w:rsidP="00207E7B">
            <w:pPr>
              <w:keepNext/>
              <w:spacing w:before="240" w:after="60"/>
              <w:outlineLvl w:val="0"/>
              <w:rPr>
                <w:rFonts w:ascii="Calibri" w:hAnsi="Calibri" w:cs="Calibri"/>
                <w:b/>
                <w:bCs/>
                <w:kern w:val="32"/>
              </w:rPr>
            </w:pPr>
            <w:r w:rsidRPr="008E1DB9">
              <w:rPr>
                <w:rFonts w:ascii="Calibri" w:hAnsi="Calibri" w:cs="Calibri"/>
                <w:b/>
                <w:bCs/>
                <w:kern w:val="32"/>
              </w:rPr>
              <w:t>Qualifications</w:t>
            </w:r>
          </w:p>
          <w:p w14:paraId="1FC39945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</w:p>
          <w:p w14:paraId="0562CB0E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</w:p>
          <w:p w14:paraId="34CE0A41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</w:p>
          <w:p w14:paraId="62EBF3C5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473" w:type="dxa"/>
          </w:tcPr>
          <w:p w14:paraId="0895C2DB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Essential</w:t>
            </w:r>
          </w:p>
          <w:p w14:paraId="79E1D746" w14:textId="77777777" w:rsidR="00F20DE1" w:rsidRPr="008E1DB9" w:rsidRDefault="00F20DE1" w:rsidP="00207E7B">
            <w:pPr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Experience in general administration and Site Management</w:t>
            </w:r>
          </w:p>
          <w:p w14:paraId="17AB94AB" w14:textId="77777777" w:rsidR="00F20DE1" w:rsidRPr="008E1DB9" w:rsidRDefault="00F20DE1" w:rsidP="00207E7B">
            <w:pPr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Educated to Level 2 or equivalent in English and Mathematics</w:t>
            </w:r>
          </w:p>
          <w:p w14:paraId="5E0E9662" w14:textId="77777777" w:rsidR="00F20DE1" w:rsidRPr="008E1DB9" w:rsidRDefault="00F20DE1" w:rsidP="00B14B13">
            <w:pPr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Ability to use basic IT programs such as Word, Excel, PowerPoint </w:t>
            </w:r>
          </w:p>
          <w:p w14:paraId="6D98A12B" w14:textId="77777777" w:rsidR="00B14B13" w:rsidRPr="008E1DB9" w:rsidRDefault="00B14B13" w:rsidP="00B14B13">
            <w:pPr>
              <w:ind w:left="720"/>
              <w:rPr>
                <w:rFonts w:ascii="Calibri" w:hAnsi="Calibri" w:cs="Calibri"/>
              </w:rPr>
            </w:pPr>
          </w:p>
        </w:tc>
        <w:tc>
          <w:tcPr>
            <w:tcW w:w="3473" w:type="dxa"/>
          </w:tcPr>
          <w:p w14:paraId="6F1D8F65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Desirable:</w:t>
            </w:r>
          </w:p>
          <w:p w14:paraId="4FA2906E" w14:textId="77777777" w:rsidR="00F20DE1" w:rsidRPr="008E1DB9" w:rsidRDefault="00F20DE1" w:rsidP="00207E7B">
            <w:pPr>
              <w:numPr>
                <w:ilvl w:val="0"/>
                <w:numId w:val="7"/>
              </w:numPr>
              <w:ind w:left="388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Level 3 qualifications in English and Mathematics</w:t>
            </w:r>
          </w:p>
          <w:p w14:paraId="6713B105" w14:textId="77777777" w:rsidR="00F20DE1" w:rsidRPr="008E1DB9" w:rsidRDefault="00F20DE1" w:rsidP="00207E7B">
            <w:pPr>
              <w:numPr>
                <w:ilvl w:val="0"/>
                <w:numId w:val="7"/>
              </w:numPr>
              <w:ind w:left="388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Caretaker experience in a school environment</w:t>
            </w:r>
          </w:p>
          <w:p w14:paraId="1A48958A" w14:textId="77777777" w:rsidR="00F20DE1" w:rsidRPr="008E1DB9" w:rsidRDefault="00F20DE1" w:rsidP="00207E7B">
            <w:pPr>
              <w:numPr>
                <w:ilvl w:val="0"/>
                <w:numId w:val="7"/>
              </w:numPr>
              <w:ind w:left="388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First Aid Certificate</w:t>
            </w:r>
          </w:p>
          <w:p w14:paraId="3CA676E9" w14:textId="77777777" w:rsidR="00F20DE1" w:rsidRPr="008E1DB9" w:rsidRDefault="00F20DE1" w:rsidP="00207E7B">
            <w:pPr>
              <w:numPr>
                <w:ilvl w:val="0"/>
                <w:numId w:val="7"/>
              </w:numPr>
              <w:ind w:left="388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Good understanding of Health and Safety regulations</w:t>
            </w:r>
          </w:p>
        </w:tc>
      </w:tr>
      <w:tr w:rsidR="00F20DE1" w:rsidRPr="008E1DB9" w14:paraId="7A83B420" w14:textId="77777777" w:rsidTr="00207E7B">
        <w:trPr>
          <w:trHeight w:val="483"/>
        </w:trPr>
        <w:tc>
          <w:tcPr>
            <w:tcW w:w="2660" w:type="dxa"/>
            <w:vMerge w:val="restart"/>
          </w:tcPr>
          <w:p w14:paraId="3C874E49" w14:textId="77777777" w:rsidR="00F20DE1" w:rsidRPr="008E1DB9" w:rsidRDefault="00F20DE1" w:rsidP="00207E7B">
            <w:pPr>
              <w:spacing w:after="120"/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Knowledge, Skills &amp; Aptitudes</w:t>
            </w:r>
          </w:p>
          <w:p w14:paraId="2946DB82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</w:p>
          <w:p w14:paraId="5997CC1D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</w:p>
          <w:p w14:paraId="110FFD37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gridSpan w:val="2"/>
          </w:tcPr>
          <w:p w14:paraId="5F92C96E" w14:textId="77777777" w:rsidR="00F20DE1" w:rsidRPr="008E1DB9" w:rsidRDefault="00F20DE1" w:rsidP="00207E7B">
            <w:pPr>
              <w:pStyle w:val="BodyText"/>
              <w:numPr>
                <w:ilvl w:val="0"/>
                <w:numId w:val="4"/>
              </w:numPr>
              <w:rPr>
                <w:rFonts w:ascii="Calibri" w:hAnsi="Calibri" w:cs="Calibri"/>
                <w:b w:val="0"/>
                <w:bCs w:val="0"/>
              </w:rPr>
            </w:pPr>
            <w:r w:rsidRPr="008E1DB9">
              <w:rPr>
                <w:rFonts w:ascii="Calibri" w:hAnsi="Calibri" w:cs="Calibri"/>
                <w:b w:val="0"/>
                <w:bCs w:val="0"/>
              </w:rPr>
              <w:t>Be able to communicate with students and staff at all levels</w:t>
            </w:r>
            <w:r w:rsidRPr="008E1DB9">
              <w:rPr>
                <w:rFonts w:ascii="Calibri" w:hAnsi="Calibri" w:cs="Calibri"/>
                <w:b w:val="0"/>
              </w:rPr>
              <w:t xml:space="preserve"> and to exchange verbal information clearly and sensitively verbally and in writing</w:t>
            </w:r>
          </w:p>
          <w:p w14:paraId="128A364B" w14:textId="77777777" w:rsidR="00F20DE1" w:rsidRPr="008E1DB9" w:rsidRDefault="00F20DE1" w:rsidP="00207E7B">
            <w:pPr>
              <w:pStyle w:val="BodyText"/>
              <w:numPr>
                <w:ilvl w:val="0"/>
                <w:numId w:val="4"/>
              </w:numPr>
              <w:rPr>
                <w:rFonts w:ascii="Calibri" w:hAnsi="Calibri" w:cs="Calibri"/>
                <w:b w:val="0"/>
                <w:bCs w:val="0"/>
              </w:rPr>
            </w:pPr>
            <w:r w:rsidRPr="008E1DB9">
              <w:rPr>
                <w:rFonts w:ascii="Calibri" w:hAnsi="Calibri" w:cs="Calibri"/>
                <w:b w:val="0"/>
                <w:bCs w:val="0"/>
              </w:rPr>
              <w:t>Able to work both individually and as part of a team</w:t>
            </w:r>
          </w:p>
          <w:p w14:paraId="143F9B60" w14:textId="77777777" w:rsidR="00F20DE1" w:rsidRPr="008E1DB9" w:rsidRDefault="00F20DE1" w:rsidP="00207E7B">
            <w:pPr>
              <w:pStyle w:val="BodyText"/>
              <w:numPr>
                <w:ilvl w:val="0"/>
                <w:numId w:val="4"/>
              </w:numPr>
              <w:rPr>
                <w:rFonts w:ascii="Calibri" w:hAnsi="Calibri" w:cs="Calibri"/>
                <w:b w:val="0"/>
                <w:bCs w:val="0"/>
              </w:rPr>
            </w:pPr>
            <w:r w:rsidRPr="008E1DB9">
              <w:rPr>
                <w:rFonts w:ascii="Calibri" w:hAnsi="Calibri" w:cs="Calibri"/>
                <w:b w:val="0"/>
                <w:bCs w:val="0"/>
              </w:rPr>
              <w:t>Be able to work on his/her own initiative and manage time and workload efficiently</w:t>
            </w:r>
          </w:p>
          <w:p w14:paraId="27E2C9F5" w14:textId="77777777" w:rsidR="00F20DE1" w:rsidRPr="008E1DB9" w:rsidRDefault="00F20DE1" w:rsidP="00207E7B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 positive approach to work, based on finding solutions to any given problem.</w:t>
            </w:r>
          </w:p>
          <w:p w14:paraId="04E0D337" w14:textId="77777777" w:rsidR="00F20DE1" w:rsidRPr="008E1DB9" w:rsidRDefault="00F20DE1" w:rsidP="00207E7B">
            <w:pPr>
              <w:pStyle w:val="NoSpacing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The skills needed to work successfully in a team and to contribute to group thinking and planning</w:t>
            </w:r>
          </w:p>
          <w:p w14:paraId="4C5EDDD6" w14:textId="77777777" w:rsidR="00F20DE1" w:rsidRPr="008E1DB9" w:rsidRDefault="00F20DE1" w:rsidP="00207E7B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An ability to be flexible and creative</w:t>
            </w:r>
          </w:p>
          <w:p w14:paraId="629D1B96" w14:textId="77777777" w:rsidR="00F20DE1" w:rsidRPr="008E1DB9" w:rsidRDefault="00F20DE1" w:rsidP="00207E7B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An ability to follow instructions accurately</w:t>
            </w:r>
          </w:p>
          <w:p w14:paraId="609B3251" w14:textId="77777777" w:rsidR="00F20DE1" w:rsidRPr="008E1DB9" w:rsidRDefault="00F20DE1" w:rsidP="00207E7B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An ability to work calmly under pressure, </w:t>
            </w:r>
            <w:r w:rsidR="008E1DB9" w:rsidRPr="008E1DB9">
              <w:rPr>
                <w:rFonts w:ascii="Calibri" w:hAnsi="Calibri" w:cs="Calibri"/>
              </w:rPr>
              <w:t>showing patience</w:t>
            </w:r>
            <w:r w:rsidRPr="008E1DB9">
              <w:rPr>
                <w:rFonts w:ascii="Calibri" w:hAnsi="Calibri" w:cs="Calibri"/>
              </w:rPr>
              <w:t>, enthusiasm, resilience, initiative and kindness in adversity</w:t>
            </w:r>
          </w:p>
          <w:p w14:paraId="4081D697" w14:textId="77777777" w:rsidR="00F20DE1" w:rsidRPr="008E1DB9" w:rsidRDefault="00F20DE1" w:rsidP="00207E7B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Ability to maintain a clean and safe working environment for staff and students.</w:t>
            </w:r>
          </w:p>
          <w:p w14:paraId="2CEC67EA" w14:textId="77777777" w:rsidR="00F20DE1" w:rsidRPr="008E1DB9" w:rsidRDefault="00F20DE1" w:rsidP="00207E7B">
            <w:pPr>
              <w:pStyle w:val="BodyText"/>
              <w:numPr>
                <w:ilvl w:val="0"/>
                <w:numId w:val="4"/>
              </w:numPr>
              <w:rPr>
                <w:rFonts w:ascii="Calibri" w:hAnsi="Calibri" w:cs="Calibri"/>
                <w:b w:val="0"/>
                <w:bCs w:val="0"/>
              </w:rPr>
            </w:pPr>
            <w:r w:rsidRPr="008E1DB9">
              <w:rPr>
                <w:rFonts w:ascii="Calibri" w:hAnsi="Calibri" w:cs="Calibri"/>
                <w:b w:val="0"/>
                <w:bCs w:val="0"/>
              </w:rPr>
              <w:t>Be expected to undertake relevant additional training</w:t>
            </w:r>
          </w:p>
          <w:p w14:paraId="658F8549" w14:textId="77777777" w:rsidR="00F20DE1" w:rsidRPr="008E1DB9" w:rsidRDefault="00F20DE1" w:rsidP="00207E7B">
            <w:pPr>
              <w:pStyle w:val="NoSpacing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 strong “can do” attitude</w:t>
            </w:r>
          </w:p>
          <w:p w14:paraId="66C09B51" w14:textId="77777777" w:rsidR="00F20DE1" w:rsidRPr="008E1DB9" w:rsidRDefault="00F20DE1" w:rsidP="00207E7B">
            <w:pPr>
              <w:pStyle w:val="NoSpacing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Awareness of relevant Health and Safety legislation</w:t>
            </w:r>
          </w:p>
          <w:p w14:paraId="3AEB5AB4" w14:textId="77777777" w:rsidR="00F20DE1" w:rsidRPr="008E1DB9" w:rsidRDefault="00F20DE1" w:rsidP="00207E7B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Understand and comply with procedures and legislation relating to confidentiality</w:t>
            </w:r>
          </w:p>
          <w:p w14:paraId="633B7831" w14:textId="77777777" w:rsidR="00F20DE1" w:rsidRPr="008E1DB9" w:rsidRDefault="00F20DE1" w:rsidP="00207E7B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Demonstrate a clear commitment to develop and learn in the role</w:t>
            </w:r>
          </w:p>
          <w:p w14:paraId="17A52374" w14:textId="77777777" w:rsidR="00F20DE1" w:rsidRPr="008E1DB9" w:rsidRDefault="00F20DE1" w:rsidP="00207E7B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Ability to effectively evaluate own performance</w:t>
            </w:r>
          </w:p>
          <w:p w14:paraId="7CFD0898" w14:textId="77777777" w:rsidR="00F20DE1" w:rsidRPr="008E1DB9" w:rsidRDefault="00F20DE1" w:rsidP="00B14B13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Understand and comply with procedures and legislation relating to confidentiality</w:t>
            </w:r>
          </w:p>
          <w:p w14:paraId="6B699379" w14:textId="77777777" w:rsidR="00B14B13" w:rsidRPr="008E1DB9" w:rsidRDefault="00B14B13" w:rsidP="00B14B13">
            <w:pPr>
              <w:ind w:left="720"/>
              <w:rPr>
                <w:rFonts w:ascii="Calibri" w:hAnsi="Calibri" w:cs="Calibri"/>
              </w:rPr>
            </w:pPr>
          </w:p>
        </w:tc>
      </w:tr>
      <w:tr w:rsidR="00F20DE1" w:rsidRPr="008E1DB9" w14:paraId="6CE5C7E1" w14:textId="77777777" w:rsidTr="00B14B13">
        <w:trPr>
          <w:trHeight w:val="416"/>
        </w:trPr>
        <w:tc>
          <w:tcPr>
            <w:tcW w:w="2660" w:type="dxa"/>
            <w:vMerge/>
          </w:tcPr>
          <w:p w14:paraId="3FE9F23F" w14:textId="77777777" w:rsidR="00F20DE1" w:rsidRPr="008E1DB9" w:rsidRDefault="00F20DE1" w:rsidP="00207E7B">
            <w:pPr>
              <w:spacing w:after="120"/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gridSpan w:val="2"/>
          </w:tcPr>
          <w:p w14:paraId="7435CC29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 xml:space="preserve">Personal Development &amp; Welfare: </w:t>
            </w:r>
          </w:p>
          <w:p w14:paraId="543E534A" w14:textId="77777777" w:rsidR="00F20DE1" w:rsidRPr="008E1DB9" w:rsidRDefault="00F20DE1" w:rsidP="00207E7B">
            <w:pPr>
              <w:pStyle w:val="NoSpacing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lastRenderedPageBreak/>
              <w:t>An understanding of Child Protection and Safeguarding policies and procedures</w:t>
            </w:r>
          </w:p>
          <w:p w14:paraId="75E661D8" w14:textId="77777777" w:rsidR="00F20DE1" w:rsidRPr="008E1DB9" w:rsidRDefault="00F20DE1" w:rsidP="00207E7B">
            <w:pPr>
              <w:pStyle w:val="NoSpacing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 belief that in schools we can make a difference to the lives of young people and thereby make the world a better place</w:t>
            </w:r>
          </w:p>
          <w:p w14:paraId="1D18BB79" w14:textId="77777777" w:rsidR="00F20DE1" w:rsidRPr="008E1DB9" w:rsidRDefault="00F20DE1" w:rsidP="00207E7B">
            <w:pPr>
              <w:pStyle w:val="NoSpacing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A commitment to safeguarding and promoting the welfare of children and young people </w:t>
            </w:r>
          </w:p>
          <w:p w14:paraId="69DC1217" w14:textId="77777777" w:rsidR="00F20DE1" w:rsidRPr="008E1DB9" w:rsidRDefault="00F20DE1" w:rsidP="00B14B13">
            <w:pPr>
              <w:numPr>
                <w:ilvl w:val="0"/>
                <w:numId w:val="4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An awareness of, and commitment to equalities of opportunity and inclusion in educatio</w:t>
            </w:r>
            <w:r w:rsidR="00B14B13" w:rsidRPr="008E1DB9">
              <w:rPr>
                <w:rFonts w:ascii="Calibri" w:hAnsi="Calibri" w:cs="Calibri"/>
              </w:rPr>
              <w:t>n</w:t>
            </w:r>
          </w:p>
          <w:p w14:paraId="1F72F646" w14:textId="77777777" w:rsidR="00B14B13" w:rsidRPr="008E1DB9" w:rsidRDefault="00B14B13" w:rsidP="00B14B13">
            <w:pPr>
              <w:ind w:left="742"/>
              <w:rPr>
                <w:rFonts w:ascii="Calibri" w:hAnsi="Calibri" w:cs="Calibri"/>
              </w:rPr>
            </w:pPr>
          </w:p>
        </w:tc>
      </w:tr>
      <w:tr w:rsidR="00F20DE1" w:rsidRPr="008E1DB9" w14:paraId="60A4F172" w14:textId="77777777" w:rsidTr="00207E7B">
        <w:trPr>
          <w:trHeight w:val="481"/>
        </w:trPr>
        <w:tc>
          <w:tcPr>
            <w:tcW w:w="2660" w:type="dxa"/>
            <w:vMerge/>
          </w:tcPr>
          <w:p w14:paraId="08CE6F91" w14:textId="77777777" w:rsidR="00F20DE1" w:rsidRPr="008E1DB9" w:rsidRDefault="00F20DE1" w:rsidP="00207E7B">
            <w:pPr>
              <w:spacing w:after="120"/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gridSpan w:val="2"/>
          </w:tcPr>
          <w:p w14:paraId="508E0E12" w14:textId="77777777" w:rsidR="00F20DE1" w:rsidRPr="008E1DB9" w:rsidRDefault="00F20DE1" w:rsidP="00207E7B">
            <w:pPr>
              <w:spacing w:line="259" w:lineRule="auto"/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 xml:space="preserve">International: </w:t>
            </w:r>
          </w:p>
          <w:p w14:paraId="391E3769" w14:textId="77777777" w:rsidR="00F20DE1" w:rsidRPr="008E1DB9" w:rsidRDefault="00F20DE1" w:rsidP="00B14B13">
            <w:pPr>
              <w:numPr>
                <w:ilvl w:val="0"/>
                <w:numId w:val="4"/>
              </w:numPr>
              <w:spacing w:line="259" w:lineRule="auto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An understanding of, commitment to and willingness to fully embrace an internationalist ethos and vision  </w:t>
            </w:r>
          </w:p>
          <w:p w14:paraId="61CDCEAD" w14:textId="77777777" w:rsidR="00B14B13" w:rsidRPr="008E1DB9" w:rsidRDefault="00B14B13" w:rsidP="00B14B13">
            <w:pPr>
              <w:spacing w:line="259" w:lineRule="auto"/>
              <w:ind w:left="720"/>
              <w:rPr>
                <w:rFonts w:ascii="Calibri" w:hAnsi="Calibri" w:cs="Calibri"/>
              </w:rPr>
            </w:pPr>
          </w:p>
        </w:tc>
      </w:tr>
      <w:tr w:rsidR="00F20DE1" w:rsidRPr="008E1DB9" w14:paraId="514C9941" w14:textId="77777777" w:rsidTr="00207E7B">
        <w:trPr>
          <w:trHeight w:val="2936"/>
        </w:trPr>
        <w:tc>
          <w:tcPr>
            <w:tcW w:w="2660" w:type="dxa"/>
            <w:vMerge/>
          </w:tcPr>
          <w:p w14:paraId="6BB9E253" w14:textId="77777777" w:rsidR="00F20DE1" w:rsidRPr="008E1DB9" w:rsidRDefault="00F20DE1" w:rsidP="00207E7B">
            <w:pPr>
              <w:spacing w:after="120"/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gridSpan w:val="2"/>
          </w:tcPr>
          <w:p w14:paraId="68CDB490" w14:textId="77777777" w:rsidR="00F20DE1" w:rsidRPr="008E1DB9" w:rsidRDefault="00F20DE1" w:rsidP="00207E7B">
            <w:pPr>
              <w:rPr>
                <w:rFonts w:ascii="Calibri" w:hAnsi="Calibri" w:cs="Calibri"/>
                <w:b/>
              </w:rPr>
            </w:pPr>
            <w:r w:rsidRPr="008E1DB9">
              <w:rPr>
                <w:rFonts w:ascii="Calibri" w:hAnsi="Calibri" w:cs="Calibri"/>
                <w:b/>
              </w:rPr>
              <w:t>Administrative/CPD:</w:t>
            </w:r>
          </w:p>
          <w:p w14:paraId="48593F4A" w14:textId="77777777" w:rsidR="00F20DE1" w:rsidRPr="008E1DB9" w:rsidRDefault="00F20DE1" w:rsidP="00207E7B">
            <w:pPr>
              <w:pStyle w:val="NoSpacing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A commitment to their own personal development and the continuing progress of the school </w:t>
            </w:r>
          </w:p>
          <w:p w14:paraId="16AAFCF9" w14:textId="77777777" w:rsidR="00F20DE1" w:rsidRPr="008E1DB9" w:rsidRDefault="00F20DE1" w:rsidP="00207E7B">
            <w:pPr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Effective time management and the ability to maintain a proper work-life balance</w:t>
            </w:r>
          </w:p>
          <w:p w14:paraId="12E3E829" w14:textId="77777777" w:rsidR="00F20DE1" w:rsidRPr="008E1DB9" w:rsidRDefault="00F20DE1" w:rsidP="00207E7B">
            <w:pPr>
              <w:numPr>
                <w:ilvl w:val="0"/>
                <w:numId w:val="4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An awareness of, and commitment to equalities of opportunity and inclusion in education</w:t>
            </w:r>
          </w:p>
          <w:p w14:paraId="153031E9" w14:textId="77777777" w:rsidR="00F20DE1" w:rsidRPr="008E1DB9" w:rsidRDefault="00F20DE1" w:rsidP="00207E7B">
            <w:pPr>
              <w:numPr>
                <w:ilvl w:val="0"/>
                <w:numId w:val="4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 xml:space="preserve">Keep records of Health &amp; Safety with regards to the premises and report this information to relevant members of the Leadership Team for the Health and Safety Committee meetings and Governors’ Personnel Committee meetings </w:t>
            </w:r>
          </w:p>
          <w:p w14:paraId="33ACD2AF" w14:textId="77777777" w:rsidR="00F20DE1" w:rsidRPr="008E1DB9" w:rsidRDefault="00F20DE1" w:rsidP="00B14B13">
            <w:pPr>
              <w:numPr>
                <w:ilvl w:val="0"/>
                <w:numId w:val="4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8E1DB9">
              <w:rPr>
                <w:rFonts w:ascii="Calibri" w:hAnsi="Calibri" w:cs="Calibri"/>
              </w:rPr>
              <w:t>Undertake any training commensurate with the post</w:t>
            </w:r>
          </w:p>
          <w:p w14:paraId="23DE523C" w14:textId="77777777" w:rsidR="00B14B13" w:rsidRPr="008E1DB9" w:rsidRDefault="00B14B13" w:rsidP="00B14B13">
            <w:pPr>
              <w:ind w:left="742"/>
              <w:rPr>
                <w:rFonts w:ascii="Calibri" w:hAnsi="Calibri" w:cs="Calibri"/>
              </w:rPr>
            </w:pPr>
          </w:p>
        </w:tc>
      </w:tr>
    </w:tbl>
    <w:p w14:paraId="52E56223" w14:textId="77777777" w:rsidR="00AF7B84" w:rsidRPr="008E1DB9" w:rsidRDefault="00AF7B84" w:rsidP="00F016A0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14:paraId="07547A01" w14:textId="77777777" w:rsidR="00F016A0" w:rsidRPr="008E1DB9" w:rsidRDefault="00F016A0" w:rsidP="005B5F0F">
      <w:pPr>
        <w:keepNext/>
        <w:spacing w:before="240" w:after="60"/>
        <w:ind w:left="2880"/>
        <w:outlineLvl w:val="1"/>
        <w:rPr>
          <w:rFonts w:ascii="Calibri" w:hAnsi="Calibri" w:cs="Calibri"/>
          <w:b/>
          <w:bCs/>
          <w:iCs/>
        </w:rPr>
      </w:pPr>
    </w:p>
    <w:p w14:paraId="5043CB0F" w14:textId="77777777" w:rsidR="00F016A0" w:rsidRPr="008E1DB9" w:rsidRDefault="00F016A0" w:rsidP="005B5F0F">
      <w:pPr>
        <w:keepNext/>
        <w:spacing w:before="240" w:after="60"/>
        <w:ind w:left="2880"/>
        <w:outlineLvl w:val="1"/>
        <w:rPr>
          <w:rFonts w:ascii="Calibri" w:hAnsi="Calibri" w:cs="Calibri"/>
          <w:b/>
          <w:bCs/>
          <w:iCs/>
        </w:rPr>
      </w:pPr>
    </w:p>
    <w:p w14:paraId="07459315" w14:textId="77777777" w:rsidR="00F20DE1" w:rsidRPr="008E1DB9" w:rsidRDefault="00F20DE1" w:rsidP="005B5F0F">
      <w:pPr>
        <w:keepNext/>
        <w:spacing w:before="240" w:after="60"/>
        <w:ind w:left="2880"/>
        <w:outlineLvl w:val="1"/>
        <w:rPr>
          <w:rFonts w:ascii="Calibri" w:hAnsi="Calibri" w:cs="Calibri"/>
          <w:b/>
          <w:bCs/>
          <w:iCs/>
        </w:rPr>
      </w:pPr>
    </w:p>
    <w:p w14:paraId="6537F28F" w14:textId="77777777" w:rsidR="00F20DE1" w:rsidRPr="008E1DB9" w:rsidRDefault="00F20DE1" w:rsidP="005B5F0F">
      <w:pPr>
        <w:keepNext/>
        <w:spacing w:before="240" w:after="60"/>
        <w:ind w:left="2880"/>
        <w:outlineLvl w:val="1"/>
        <w:rPr>
          <w:rFonts w:ascii="Calibri" w:hAnsi="Calibri" w:cs="Calibri"/>
          <w:b/>
          <w:bCs/>
          <w:iCs/>
        </w:rPr>
      </w:pPr>
    </w:p>
    <w:p w14:paraId="6DFB9E20" w14:textId="77777777" w:rsidR="00F20DE1" w:rsidRPr="008E1DB9" w:rsidRDefault="00F20DE1" w:rsidP="005B5F0F">
      <w:pPr>
        <w:keepNext/>
        <w:spacing w:before="240" w:after="60"/>
        <w:ind w:left="2880"/>
        <w:outlineLvl w:val="1"/>
        <w:rPr>
          <w:rFonts w:ascii="Calibri" w:hAnsi="Calibri" w:cs="Calibri"/>
          <w:b/>
          <w:bCs/>
          <w:iCs/>
        </w:rPr>
      </w:pPr>
    </w:p>
    <w:p w14:paraId="70DF9E56" w14:textId="77777777" w:rsidR="00F20DE1" w:rsidRPr="008E1DB9" w:rsidRDefault="00F20DE1" w:rsidP="005B5F0F">
      <w:pPr>
        <w:keepNext/>
        <w:spacing w:before="240" w:after="60"/>
        <w:ind w:left="2880"/>
        <w:outlineLvl w:val="1"/>
        <w:rPr>
          <w:rFonts w:ascii="Calibri" w:hAnsi="Calibri" w:cs="Calibri"/>
          <w:b/>
          <w:bCs/>
          <w:iCs/>
        </w:rPr>
      </w:pPr>
    </w:p>
    <w:sectPr w:rsidR="00F20DE1" w:rsidRPr="008E1DB9" w:rsidSect="008E1DB9">
      <w:footerReference w:type="default" r:id="rId13"/>
      <w:type w:val="continuous"/>
      <w:pgSz w:w="11906" w:h="16838" w:code="9"/>
      <w:pgMar w:top="851" w:right="707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A761D" w14:textId="77777777" w:rsidR="00603774" w:rsidRDefault="00603774" w:rsidP="008F7C08">
      <w:r>
        <w:separator/>
      </w:r>
    </w:p>
  </w:endnote>
  <w:endnote w:type="continuationSeparator" w:id="0">
    <w:p w14:paraId="16B05E9E" w14:textId="77777777" w:rsidR="00603774" w:rsidRDefault="00603774" w:rsidP="008F7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0" w:type="dxa"/>
      <w:tblLook w:val="06A0" w:firstRow="1" w:lastRow="0" w:firstColumn="1" w:lastColumn="0" w:noHBand="1" w:noVBand="1"/>
    </w:tblPr>
    <w:tblGrid>
      <w:gridCol w:w="10170"/>
    </w:tblGrid>
    <w:tr w:rsidR="554EFB4F" w14:paraId="5B5F4DB0" w14:textId="77777777" w:rsidTr="66210165">
      <w:trPr>
        <w:trHeight w:val="300"/>
      </w:trPr>
      <w:tc>
        <w:tcPr>
          <w:tcW w:w="10170" w:type="dxa"/>
        </w:tcPr>
        <w:p w14:paraId="567DDC35" w14:textId="4EF49934" w:rsidR="554EFB4F" w:rsidRDefault="554EFB4F" w:rsidP="554EFB4F">
          <w:pPr>
            <w:pStyle w:val="Header"/>
            <w:ind w:left="-115"/>
          </w:pPr>
        </w:p>
      </w:tc>
    </w:tr>
  </w:tbl>
  <w:p w14:paraId="1D976C9F" w14:textId="1FEBAD5F" w:rsidR="00603774" w:rsidRDefault="00603774" w:rsidP="554EFB4F">
    <w:pPr>
      <w:pStyle w:val="Footer"/>
    </w:pPr>
  </w:p>
  <w:p w14:paraId="29BBADD4" w14:textId="4A7A5C1B" w:rsidR="00876C92" w:rsidRPr="00876C92" w:rsidRDefault="00876C92">
    <w:pPr>
      <w:rPr>
        <w:rFonts w:ascii="Calibri" w:hAnsi="Calibri" w:cs="Calibri"/>
      </w:rPr>
    </w:pPr>
    <w:ins w:id="0" w:author="Mrs N Kirby" w:date="2026-10-07T14:21:00Z" w16du:dateUtc="2026-10-07T13:21:00Z">
      <w:r w:rsidRPr="00876C92">
        <w:rPr>
          <w:rFonts w:ascii="Calibri" w:hAnsi="Calibri" w:cs="Calibri"/>
        </w:rPr>
        <w:fldChar w:fldCharType="begin"/>
      </w:r>
      <w:r w:rsidRPr="00876C92">
        <w:rPr>
          <w:rFonts w:ascii="Calibri" w:hAnsi="Calibri" w:cs="Calibri"/>
        </w:rPr>
        <w:instrText xml:space="preserve"> FILENAME \* MERGEFORMAT </w:instrText>
      </w:r>
      <w:r w:rsidRPr="00876C92">
        <w:rPr>
          <w:rFonts w:ascii="Calibri" w:hAnsi="Calibri" w:cs="Calibri"/>
        </w:rPr>
        <w:fldChar w:fldCharType="separate"/>
      </w:r>
      <w:r w:rsidRPr="00876C92">
        <w:rPr>
          <w:rFonts w:ascii="Calibri" w:hAnsi="Calibri" w:cs="Calibri"/>
          <w:noProof/>
        </w:rPr>
        <w:t>Job Description - Vacancy  Assistant Site Manager 20 Hours pw - OCT 2026</w:t>
      </w:r>
      <w:r w:rsidRPr="00876C92">
        <w:rPr>
          <w:rFonts w:ascii="Calibri" w:hAnsi="Calibri" w:cs="Calibri"/>
        </w:rPr>
        <w:fldChar w:fldCharType="end"/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E5F6D" w14:textId="77777777" w:rsidR="00603774" w:rsidRDefault="00603774" w:rsidP="008F7C08">
      <w:r>
        <w:separator/>
      </w:r>
    </w:p>
  </w:footnote>
  <w:footnote w:type="continuationSeparator" w:id="0">
    <w:p w14:paraId="2FFD040C" w14:textId="77777777" w:rsidR="00603774" w:rsidRDefault="00603774" w:rsidP="008F7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20A"/>
    <w:multiLevelType w:val="hybridMultilevel"/>
    <w:tmpl w:val="6E341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08D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5DD204B"/>
    <w:multiLevelType w:val="hybridMultilevel"/>
    <w:tmpl w:val="4AF02CE4"/>
    <w:lvl w:ilvl="0" w:tplc="D9B21C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81ECA"/>
    <w:multiLevelType w:val="hybridMultilevel"/>
    <w:tmpl w:val="DD127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F5DC5"/>
    <w:multiLevelType w:val="hybridMultilevel"/>
    <w:tmpl w:val="52249D0A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1FD4435A"/>
    <w:multiLevelType w:val="hybridMultilevel"/>
    <w:tmpl w:val="A22AC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A2D6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DB16F2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3E94650E"/>
    <w:multiLevelType w:val="hybridMultilevel"/>
    <w:tmpl w:val="0B9E0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87EA2"/>
    <w:multiLevelType w:val="hybridMultilevel"/>
    <w:tmpl w:val="C8501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9651B"/>
    <w:multiLevelType w:val="hybridMultilevel"/>
    <w:tmpl w:val="1DBE5846"/>
    <w:lvl w:ilvl="0" w:tplc="D9B21C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E0FA4"/>
    <w:multiLevelType w:val="hybridMultilevel"/>
    <w:tmpl w:val="863E5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322EA"/>
    <w:multiLevelType w:val="hybridMultilevel"/>
    <w:tmpl w:val="41D62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1B6C86"/>
    <w:multiLevelType w:val="hybridMultilevel"/>
    <w:tmpl w:val="358EF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C54E0"/>
    <w:multiLevelType w:val="hybridMultilevel"/>
    <w:tmpl w:val="C2FA6A40"/>
    <w:lvl w:ilvl="0" w:tplc="08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5" w15:restartNumberingAfterBreak="0">
    <w:nsid w:val="663E338F"/>
    <w:multiLevelType w:val="hybridMultilevel"/>
    <w:tmpl w:val="5A34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EF46D2"/>
    <w:multiLevelType w:val="hybridMultilevel"/>
    <w:tmpl w:val="70FAB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799345">
    <w:abstractNumId w:val="7"/>
  </w:num>
  <w:num w:numId="2" w16cid:durableId="351759511">
    <w:abstractNumId w:val="5"/>
  </w:num>
  <w:num w:numId="3" w16cid:durableId="708725016">
    <w:abstractNumId w:val="6"/>
  </w:num>
  <w:num w:numId="4" w16cid:durableId="1631128102">
    <w:abstractNumId w:val="1"/>
  </w:num>
  <w:num w:numId="5" w16cid:durableId="393313309">
    <w:abstractNumId w:val="0"/>
  </w:num>
  <w:num w:numId="6" w16cid:durableId="1190724165">
    <w:abstractNumId w:val="16"/>
  </w:num>
  <w:num w:numId="7" w16cid:durableId="958997878">
    <w:abstractNumId w:val="4"/>
  </w:num>
  <w:num w:numId="8" w16cid:durableId="1604143395">
    <w:abstractNumId w:val="2"/>
  </w:num>
  <w:num w:numId="9" w16cid:durableId="80103204">
    <w:abstractNumId w:val="10"/>
  </w:num>
  <w:num w:numId="10" w16cid:durableId="1827551459">
    <w:abstractNumId w:val="13"/>
  </w:num>
  <w:num w:numId="11" w16cid:durableId="233442361">
    <w:abstractNumId w:val="3"/>
  </w:num>
  <w:num w:numId="12" w16cid:durableId="668945327">
    <w:abstractNumId w:val="11"/>
  </w:num>
  <w:num w:numId="13" w16cid:durableId="733897424">
    <w:abstractNumId w:val="15"/>
  </w:num>
  <w:num w:numId="14" w16cid:durableId="548105495">
    <w:abstractNumId w:val="14"/>
  </w:num>
  <w:num w:numId="15" w16cid:durableId="1407190362">
    <w:abstractNumId w:val="8"/>
  </w:num>
  <w:num w:numId="16" w16cid:durableId="112753478">
    <w:abstractNumId w:val="12"/>
  </w:num>
  <w:num w:numId="17" w16cid:durableId="186917270">
    <w:abstractNumId w:val="9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rs N Kirby">
    <w15:presenceInfo w15:providerId="AD" w15:userId="S::KirbyN@aesessex.co.uk::c088bd6c-94d6-4a0c-9661-30234ab56fb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2A"/>
    <w:rsid w:val="00002DEC"/>
    <w:rsid w:val="00014479"/>
    <w:rsid w:val="00023AB2"/>
    <w:rsid w:val="00034FA4"/>
    <w:rsid w:val="000363E5"/>
    <w:rsid w:val="00041936"/>
    <w:rsid w:val="000447A7"/>
    <w:rsid w:val="00045468"/>
    <w:rsid w:val="000475A2"/>
    <w:rsid w:val="00053225"/>
    <w:rsid w:val="000623C0"/>
    <w:rsid w:val="00067BBE"/>
    <w:rsid w:val="00072D73"/>
    <w:rsid w:val="00086F6B"/>
    <w:rsid w:val="00090AFB"/>
    <w:rsid w:val="000F4AB5"/>
    <w:rsid w:val="00101AA9"/>
    <w:rsid w:val="00103E73"/>
    <w:rsid w:val="001208B5"/>
    <w:rsid w:val="00132133"/>
    <w:rsid w:val="001322A0"/>
    <w:rsid w:val="0015057A"/>
    <w:rsid w:val="00163E92"/>
    <w:rsid w:val="00191CD0"/>
    <w:rsid w:val="001A2727"/>
    <w:rsid w:val="001A5EA5"/>
    <w:rsid w:val="001A7FAC"/>
    <w:rsid w:val="001B1A1A"/>
    <w:rsid w:val="001F1080"/>
    <w:rsid w:val="00207E7B"/>
    <w:rsid w:val="00214553"/>
    <w:rsid w:val="0026433B"/>
    <w:rsid w:val="00266C24"/>
    <w:rsid w:val="00275AE6"/>
    <w:rsid w:val="00277914"/>
    <w:rsid w:val="002D1EA5"/>
    <w:rsid w:val="002F5793"/>
    <w:rsid w:val="00300B33"/>
    <w:rsid w:val="00301BE6"/>
    <w:rsid w:val="0030341B"/>
    <w:rsid w:val="00312294"/>
    <w:rsid w:val="0033180C"/>
    <w:rsid w:val="00334473"/>
    <w:rsid w:val="00340C36"/>
    <w:rsid w:val="00353FC0"/>
    <w:rsid w:val="00355DE8"/>
    <w:rsid w:val="00357C2A"/>
    <w:rsid w:val="00360AE7"/>
    <w:rsid w:val="00364EA2"/>
    <w:rsid w:val="003867D1"/>
    <w:rsid w:val="00391D94"/>
    <w:rsid w:val="003A05F7"/>
    <w:rsid w:val="003A7B47"/>
    <w:rsid w:val="003B2D5D"/>
    <w:rsid w:val="0041666B"/>
    <w:rsid w:val="00442D63"/>
    <w:rsid w:val="00462CC9"/>
    <w:rsid w:val="004639AA"/>
    <w:rsid w:val="00481560"/>
    <w:rsid w:val="004864FF"/>
    <w:rsid w:val="004B17BC"/>
    <w:rsid w:val="004C4B0F"/>
    <w:rsid w:val="004C627F"/>
    <w:rsid w:val="004F5686"/>
    <w:rsid w:val="00523AF2"/>
    <w:rsid w:val="00526B32"/>
    <w:rsid w:val="00540713"/>
    <w:rsid w:val="005505B5"/>
    <w:rsid w:val="0058006B"/>
    <w:rsid w:val="005811FE"/>
    <w:rsid w:val="00582BF8"/>
    <w:rsid w:val="00582EF1"/>
    <w:rsid w:val="00587F34"/>
    <w:rsid w:val="00593873"/>
    <w:rsid w:val="005B0ECA"/>
    <w:rsid w:val="005B5F0F"/>
    <w:rsid w:val="005D7FF7"/>
    <w:rsid w:val="005F39B8"/>
    <w:rsid w:val="005F5106"/>
    <w:rsid w:val="005F5FA3"/>
    <w:rsid w:val="00603774"/>
    <w:rsid w:val="006066A5"/>
    <w:rsid w:val="006317A4"/>
    <w:rsid w:val="006324A2"/>
    <w:rsid w:val="00650717"/>
    <w:rsid w:val="00656E7D"/>
    <w:rsid w:val="00657C5D"/>
    <w:rsid w:val="0067574D"/>
    <w:rsid w:val="006761D2"/>
    <w:rsid w:val="006B17F7"/>
    <w:rsid w:val="006B4DB2"/>
    <w:rsid w:val="006D30ED"/>
    <w:rsid w:val="006D71CE"/>
    <w:rsid w:val="006D7279"/>
    <w:rsid w:val="00716A07"/>
    <w:rsid w:val="00717C14"/>
    <w:rsid w:val="00732882"/>
    <w:rsid w:val="007472A3"/>
    <w:rsid w:val="007576FF"/>
    <w:rsid w:val="0077176A"/>
    <w:rsid w:val="007915F4"/>
    <w:rsid w:val="00795CB8"/>
    <w:rsid w:val="00796F40"/>
    <w:rsid w:val="007D3C39"/>
    <w:rsid w:val="007E28CA"/>
    <w:rsid w:val="007F26AF"/>
    <w:rsid w:val="007F754E"/>
    <w:rsid w:val="008061EE"/>
    <w:rsid w:val="00811C93"/>
    <w:rsid w:val="00815827"/>
    <w:rsid w:val="00817F6D"/>
    <w:rsid w:val="008200DC"/>
    <w:rsid w:val="00834B57"/>
    <w:rsid w:val="008619E3"/>
    <w:rsid w:val="00865649"/>
    <w:rsid w:val="00876C92"/>
    <w:rsid w:val="008A3945"/>
    <w:rsid w:val="008B4F9C"/>
    <w:rsid w:val="008B7756"/>
    <w:rsid w:val="008C4F95"/>
    <w:rsid w:val="008E1DB9"/>
    <w:rsid w:val="008F7C08"/>
    <w:rsid w:val="00906228"/>
    <w:rsid w:val="009067B6"/>
    <w:rsid w:val="0092088D"/>
    <w:rsid w:val="00931D84"/>
    <w:rsid w:val="00940F98"/>
    <w:rsid w:val="0098441A"/>
    <w:rsid w:val="009A51E9"/>
    <w:rsid w:val="009B604A"/>
    <w:rsid w:val="009C5AC6"/>
    <w:rsid w:val="009E0413"/>
    <w:rsid w:val="00A150F2"/>
    <w:rsid w:val="00A17E43"/>
    <w:rsid w:val="00A2441F"/>
    <w:rsid w:val="00A34C15"/>
    <w:rsid w:val="00A42646"/>
    <w:rsid w:val="00A43434"/>
    <w:rsid w:val="00A44A8F"/>
    <w:rsid w:val="00A51C1A"/>
    <w:rsid w:val="00AB15B4"/>
    <w:rsid w:val="00AD68E9"/>
    <w:rsid w:val="00AE05DA"/>
    <w:rsid w:val="00AE0D60"/>
    <w:rsid w:val="00AE546C"/>
    <w:rsid w:val="00AF7B84"/>
    <w:rsid w:val="00B14B13"/>
    <w:rsid w:val="00B261F7"/>
    <w:rsid w:val="00B43396"/>
    <w:rsid w:val="00B45FEC"/>
    <w:rsid w:val="00B502B2"/>
    <w:rsid w:val="00B66DC6"/>
    <w:rsid w:val="00BB0880"/>
    <w:rsid w:val="00BC03AA"/>
    <w:rsid w:val="00BE2BD8"/>
    <w:rsid w:val="00BE2F63"/>
    <w:rsid w:val="00BE3F29"/>
    <w:rsid w:val="00BF26EC"/>
    <w:rsid w:val="00C151F9"/>
    <w:rsid w:val="00C65E82"/>
    <w:rsid w:val="00C775AA"/>
    <w:rsid w:val="00C80244"/>
    <w:rsid w:val="00C812CE"/>
    <w:rsid w:val="00C923E5"/>
    <w:rsid w:val="00C943E5"/>
    <w:rsid w:val="00C947FE"/>
    <w:rsid w:val="00CA67D0"/>
    <w:rsid w:val="00CB47F3"/>
    <w:rsid w:val="00CC3C3F"/>
    <w:rsid w:val="00CE0B63"/>
    <w:rsid w:val="00CE4D43"/>
    <w:rsid w:val="00CE7965"/>
    <w:rsid w:val="00CE7DDA"/>
    <w:rsid w:val="00CF28C3"/>
    <w:rsid w:val="00CF5215"/>
    <w:rsid w:val="00D21310"/>
    <w:rsid w:val="00D331A9"/>
    <w:rsid w:val="00D3499D"/>
    <w:rsid w:val="00D41208"/>
    <w:rsid w:val="00D50368"/>
    <w:rsid w:val="00D5751D"/>
    <w:rsid w:val="00DA64E6"/>
    <w:rsid w:val="00DB3E21"/>
    <w:rsid w:val="00DC1A36"/>
    <w:rsid w:val="00E24DC5"/>
    <w:rsid w:val="00E3281E"/>
    <w:rsid w:val="00E4061F"/>
    <w:rsid w:val="00E70086"/>
    <w:rsid w:val="00E71A18"/>
    <w:rsid w:val="00E75A67"/>
    <w:rsid w:val="00E773FC"/>
    <w:rsid w:val="00E77995"/>
    <w:rsid w:val="00EB1331"/>
    <w:rsid w:val="00ED275E"/>
    <w:rsid w:val="00ED6B9C"/>
    <w:rsid w:val="00EE7745"/>
    <w:rsid w:val="00EF553B"/>
    <w:rsid w:val="00F016A0"/>
    <w:rsid w:val="00F10343"/>
    <w:rsid w:val="00F20DE1"/>
    <w:rsid w:val="00F32C3F"/>
    <w:rsid w:val="00F52A57"/>
    <w:rsid w:val="00F54F14"/>
    <w:rsid w:val="00F61A06"/>
    <w:rsid w:val="00F61BF8"/>
    <w:rsid w:val="00F676E0"/>
    <w:rsid w:val="00F701C2"/>
    <w:rsid w:val="00F953D2"/>
    <w:rsid w:val="00FC0C56"/>
    <w:rsid w:val="00FC33B5"/>
    <w:rsid w:val="00FC4105"/>
    <w:rsid w:val="00FE1094"/>
    <w:rsid w:val="00FE1C9F"/>
    <w:rsid w:val="00FF3E3E"/>
    <w:rsid w:val="554EFB4F"/>
    <w:rsid w:val="5F000ACB"/>
    <w:rsid w:val="5FDC7220"/>
    <w:rsid w:val="66210165"/>
    <w:rsid w:val="6F1D1EF6"/>
    <w:rsid w:val="7426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ABB643"/>
  <w15:chartTrackingRefBased/>
  <w15:docId w15:val="{55D2A51D-450B-462E-BC45-85789318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7279"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1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4061F"/>
    <w:rPr>
      <w:rFonts w:ascii="Tahoma" w:hAnsi="Tahoma" w:cs="Tahoma"/>
      <w:sz w:val="16"/>
      <w:szCs w:val="16"/>
    </w:rPr>
  </w:style>
  <w:style w:type="character" w:customStyle="1" w:styleId="summary">
    <w:name w:val="summary"/>
    <w:rsid w:val="00796F40"/>
  </w:style>
  <w:style w:type="paragraph" w:styleId="NoSpacing">
    <w:name w:val="No Spacing"/>
    <w:uiPriority w:val="1"/>
    <w:qFormat/>
    <w:rsid w:val="00132133"/>
    <w:rPr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87F34"/>
    <w:pPr>
      <w:spacing w:line="248" w:lineRule="auto"/>
      <w:ind w:left="720" w:hanging="10"/>
      <w:jc w:val="both"/>
    </w:pPr>
    <w:rPr>
      <w:color w:val="000000"/>
      <w:sz w:val="28"/>
      <w:szCs w:val="22"/>
    </w:rPr>
  </w:style>
  <w:style w:type="paragraph" w:styleId="BodyText">
    <w:name w:val="Body Text"/>
    <w:basedOn w:val="Normal"/>
    <w:link w:val="BodyTextChar"/>
    <w:rsid w:val="004639AA"/>
    <w:rPr>
      <w:rFonts w:ascii="Tahoma" w:hAnsi="Tahoma" w:cs="Tahoma"/>
      <w:b/>
      <w:bCs/>
      <w:lang w:eastAsia="en-US"/>
    </w:rPr>
  </w:style>
  <w:style w:type="character" w:customStyle="1" w:styleId="BodyTextChar">
    <w:name w:val="Body Text Char"/>
    <w:link w:val="BodyText"/>
    <w:rsid w:val="004639AA"/>
    <w:rPr>
      <w:rFonts w:ascii="Tahoma" w:hAnsi="Tahoma" w:cs="Tahoma"/>
      <w:b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unhideWhenUsed/>
    <w:rsid w:val="009A51E9"/>
    <w:pPr>
      <w:tabs>
        <w:tab w:val="center" w:pos="4513"/>
        <w:tab w:val="right" w:pos="9026"/>
      </w:tabs>
    </w:pPr>
    <w:rPr>
      <w:rFonts w:ascii="Arial" w:hAnsi="Arial"/>
      <w:szCs w:val="20"/>
      <w:lang w:eastAsia="en-US"/>
    </w:rPr>
  </w:style>
  <w:style w:type="character" w:customStyle="1" w:styleId="HeaderChar">
    <w:name w:val="Header Char"/>
    <w:link w:val="Header"/>
    <w:rsid w:val="009A51E9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8F7C0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F7C08"/>
    <w:rPr>
      <w:sz w:val="24"/>
      <w:szCs w:val="24"/>
    </w:rPr>
  </w:style>
  <w:style w:type="paragraph" w:styleId="BodyText2">
    <w:name w:val="Body Text 2"/>
    <w:basedOn w:val="Normal"/>
    <w:link w:val="BodyText2Char"/>
    <w:rsid w:val="0041666B"/>
    <w:pPr>
      <w:spacing w:after="120" w:line="480" w:lineRule="auto"/>
    </w:pPr>
  </w:style>
  <w:style w:type="character" w:customStyle="1" w:styleId="BodyText2Char">
    <w:name w:val="Body Text 2 Char"/>
    <w:link w:val="BodyText2"/>
    <w:rsid w:val="004166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3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9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9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5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9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3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0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1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7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27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2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9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2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9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6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1/relationships/people" Target="peop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6B6FE3C7A694FA7CFB4305A0BB868" ma:contentTypeVersion="17" ma:contentTypeDescription="Create a new document." ma:contentTypeScope="" ma:versionID="c26059c00b75b84b931157a549fac879">
  <xsd:schema xmlns:xsd="http://www.w3.org/2001/XMLSchema" xmlns:xs="http://www.w3.org/2001/XMLSchema" xmlns:p="http://schemas.microsoft.com/office/2006/metadata/properties" xmlns:ns2="8f0687cc-7d66-4e5f-b228-3cb43f8deeb3" xmlns:ns3="b40095a0-6ae2-45c7-8ad5-b5926060398d" targetNamespace="http://schemas.microsoft.com/office/2006/metadata/properties" ma:root="true" ma:fieldsID="782e6f047bb56d7999169e86c7119bc0" ns2:_="" ns3:_="">
    <xsd:import namespace="8f0687cc-7d66-4e5f-b228-3cb43f8deeb3"/>
    <xsd:import namespace="b40095a0-6ae2-45c7-8ad5-b59260603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687cc-7d66-4e5f-b228-3cb43f8dee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80e8231-d563-4ca5-8a88-f0d3db2fcc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095a0-6ae2-45c7-8ad5-b592606039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1ca8a6-98fa-4add-a11e-5a4b0fa46ec9}" ma:internalName="TaxCatchAll" ma:showField="CatchAllData" ma:web="b40095a0-6ae2-45c7-8ad5-b59260603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0687cc-7d66-4e5f-b228-3cb43f8deeb3">
      <Terms xmlns="http://schemas.microsoft.com/office/infopath/2007/PartnerControls"/>
    </lcf76f155ced4ddcb4097134ff3c332f>
    <TaxCatchAll xmlns="b40095a0-6ae2-45c7-8ad5-b5926060398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76C2FE5-6F86-42E1-A6E9-8EDD16E39E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687cc-7d66-4e5f-b228-3cb43f8deeb3"/>
    <ds:schemaRef ds:uri="b40095a0-6ae2-45c7-8ad5-b59260603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75387D-7C38-4A00-9639-AF9C773EB1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DB474-EF81-44C8-9585-893EC9239716}">
  <ds:schemaRefs>
    <ds:schemaRef ds:uri="http://schemas.microsoft.com/office/2006/metadata/properties"/>
    <ds:schemaRef ds:uri="http://schemas.microsoft.com/office/infopath/2007/PartnerControls"/>
    <ds:schemaRef ds:uri="8f0687cc-7d66-4e5f-b228-3cb43f8deeb3"/>
    <ds:schemaRef ds:uri="b40095a0-6ae2-45c7-8ad5-b5926060398d"/>
  </ds:schemaRefs>
</ds:datastoreItem>
</file>

<file path=customXml/itemProps4.xml><?xml version="1.0" encoding="utf-8"?>
<ds:datastoreItem xmlns:ds="http://schemas.openxmlformats.org/officeDocument/2006/customXml" ds:itemID="{8B5450D0-5712-4124-9AE7-D7F3602C50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9210DA-ECF7-4243-ACD2-AEAD479FFD5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1070</Words>
  <Characters>6101</Characters>
  <Application>Microsoft Office Word</Application>
  <DocSecurity>0</DocSecurity>
  <Lines>50</Lines>
  <Paragraphs>14</Paragraphs>
  <ScaleCrop>false</ScaleCrop>
  <Company>Research Machines plc.</Company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BARRSD</dc:creator>
  <cp:keywords/>
  <cp:lastModifiedBy>Mrs N Kirby</cp:lastModifiedBy>
  <cp:revision>8</cp:revision>
  <cp:lastPrinted>2019-08-05T16:27:00Z</cp:lastPrinted>
  <dcterms:created xsi:type="dcterms:W3CDTF">2026-06-24T11:13:00Z</dcterms:created>
  <dcterms:modified xsi:type="dcterms:W3CDTF">2026-10-07T13:21:00Z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Mrs C Shacklady</vt:lpwstr>
  </property>
  <property fmtid="{D5CDD505-2E9C-101B-9397-08002B2CF9AE}" pid="3" name="ComplianceAssetId">
    <vt:lpwstr/>
  </property>
  <property fmtid="{D5CDD505-2E9C-101B-9397-08002B2CF9AE}" pid="4" name="Order">
    <vt:lpwstr>397000.000000000</vt:lpwstr>
  </property>
  <property fmtid="{D5CDD505-2E9C-101B-9397-08002B2CF9AE}" pid="5" name="display_urn:schemas-microsoft-com:office:office#Author">
    <vt:lpwstr>Mrs C Shacklady</vt:lpwstr>
  </property>
  <property fmtid="{D5CDD505-2E9C-101B-9397-08002B2CF9AE}" pid="6" name="ContentTypeId">
    <vt:lpwstr>0x010100A4E6B6FE3C7A694FA7CFB4305A0BB868</vt:lpwstr>
  </property>
  <property fmtid="{D5CDD505-2E9C-101B-9397-08002B2CF9AE}" pid="7" name="lcf76f155ced4ddcb4097134ff3c332f">
    <vt:lpwstr/>
  </property>
  <property fmtid="{D5CDD505-2E9C-101B-9397-08002B2CF9AE}" pid="8" name="TaxCatchAll">
    <vt:lpwstr/>
  </property>
  <property fmtid="{D5CDD505-2E9C-101B-9397-08002B2CF9AE}" pid="9" name="MediaServiceImageTags">
    <vt:lpwstr/>
  </property>
</Properties>
</file>